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448" w:rsidRPr="00D437D5" w:rsidRDefault="003C1448" w:rsidP="008413FD">
      <w:pPr>
        <w:pStyle w:val="Pavadinimas"/>
        <w:ind w:left="10368" w:right="720"/>
        <w:jc w:val="left"/>
        <w:outlineLvl w:val="0"/>
      </w:pPr>
      <w:r w:rsidRPr="00D437D5">
        <w:rPr>
          <w:b/>
        </w:rPr>
        <w:t>PATVIRTINTA</w:t>
      </w:r>
    </w:p>
    <w:p w:rsidR="003C1448" w:rsidRPr="00D437D5" w:rsidRDefault="003C1448" w:rsidP="008413FD">
      <w:pPr>
        <w:tabs>
          <w:tab w:val="left" w:pos="5245"/>
        </w:tabs>
        <w:ind w:left="10368"/>
      </w:pPr>
      <w:r w:rsidRPr="00D437D5">
        <w:t>Prienų rajono vietos veiklos grupės valdybos</w:t>
      </w:r>
    </w:p>
    <w:p w:rsidR="003C1448" w:rsidRPr="00D437D5" w:rsidRDefault="003C1448" w:rsidP="00633CD8">
      <w:pPr>
        <w:tabs>
          <w:tab w:val="left" w:pos="5245"/>
        </w:tabs>
        <w:ind w:left="10368"/>
      </w:pPr>
      <w:r w:rsidRPr="00D437D5">
        <w:t>201</w:t>
      </w:r>
      <w:r w:rsidR="00D45747">
        <w:t>9</w:t>
      </w:r>
      <w:r>
        <w:t xml:space="preserve"> </w:t>
      </w:r>
      <w:r w:rsidRPr="00D437D5">
        <w:t xml:space="preserve">m. </w:t>
      </w:r>
      <w:r w:rsidR="00D45747">
        <w:t>balandžio</w:t>
      </w:r>
      <w:r w:rsidR="00633CD8">
        <w:t xml:space="preserve"> </w:t>
      </w:r>
      <w:r w:rsidR="00D45747">
        <w:t>11</w:t>
      </w:r>
      <w:r w:rsidR="00BA694B">
        <w:t xml:space="preserve"> </w:t>
      </w:r>
      <w:r w:rsidR="00D012D6">
        <w:t>d.</w:t>
      </w:r>
      <w:r w:rsidR="00633CD8">
        <w:t xml:space="preserve"> </w:t>
      </w:r>
      <w:r w:rsidRPr="00D437D5">
        <w:t xml:space="preserve"> posėdžio protokolu Nr.</w:t>
      </w:r>
      <w:r w:rsidR="00D45747">
        <w:t>3</w:t>
      </w:r>
    </w:p>
    <w:p w:rsidR="003C1448" w:rsidRPr="00D437D5" w:rsidRDefault="003C1448" w:rsidP="008413FD">
      <w:pPr>
        <w:tabs>
          <w:tab w:val="left" w:pos="5245"/>
        </w:tabs>
        <w:ind w:left="10368"/>
      </w:pPr>
    </w:p>
    <w:p w:rsidR="003C1448" w:rsidRPr="00D437D5" w:rsidRDefault="003C1448" w:rsidP="008413FD">
      <w:pPr>
        <w:tabs>
          <w:tab w:val="left" w:pos="5245"/>
        </w:tabs>
      </w:pPr>
      <w:r w:rsidRPr="00D437D5">
        <w:rPr>
          <w:noProof/>
          <w:sz w:val="23"/>
          <w:szCs w:val="23"/>
        </w:rPr>
        <w:t xml:space="preserve">                                                                 </w:t>
      </w:r>
      <w:r w:rsidR="006119A1">
        <w:rPr>
          <w:noProof/>
          <w:sz w:val="23"/>
          <w:szCs w:val="23"/>
        </w:rPr>
        <w:drawing>
          <wp:inline distT="0" distB="0" distL="0" distR="0">
            <wp:extent cx="2647950" cy="10382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647950" cy="1038225"/>
                    </a:xfrm>
                    <a:prstGeom prst="rect">
                      <a:avLst/>
                    </a:prstGeom>
                    <a:noFill/>
                    <a:ln w="9525">
                      <a:noFill/>
                      <a:miter lim="800000"/>
                      <a:headEnd/>
                      <a:tailEnd/>
                    </a:ln>
                  </pic:spPr>
                </pic:pic>
              </a:graphicData>
            </a:graphic>
          </wp:inline>
        </w:drawing>
      </w:r>
      <w:r w:rsidRPr="00D437D5">
        <w:rPr>
          <w:noProof/>
          <w:sz w:val="23"/>
          <w:szCs w:val="23"/>
        </w:rPr>
        <w:t xml:space="preserve"> </w:t>
      </w:r>
      <w:r w:rsidR="006119A1">
        <w:rPr>
          <w:rFonts w:ascii="Arial" w:hAnsi="Arial" w:cs="Arial"/>
          <w:noProof/>
          <w:sz w:val="20"/>
        </w:rPr>
        <w:drawing>
          <wp:inline distT="0" distB="0" distL="0" distR="0">
            <wp:extent cx="1019175" cy="1019175"/>
            <wp:effectExtent l="19050" t="0" r="9525" b="0"/>
            <wp:docPr id="2" name="Paveikslėlis 1" descr="cid:image001.gif@01C78360.5D82C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id:image001.gif@01C78360.5D82C9E0"/>
                    <pic:cNvPicPr>
                      <a:picLocks noChangeAspect="1" noChangeArrowheads="1"/>
                    </pic:cNvPicPr>
                  </pic:nvPicPr>
                  <pic:blipFill>
                    <a:blip r:embed="rId9"/>
                    <a:srcRect/>
                    <a:stretch>
                      <a:fillRect/>
                    </a:stretch>
                  </pic:blipFill>
                  <pic:spPr bwMode="auto">
                    <a:xfrm>
                      <a:off x="0" y="0"/>
                      <a:ext cx="1019175" cy="1019175"/>
                    </a:xfrm>
                    <a:prstGeom prst="rect">
                      <a:avLst/>
                    </a:prstGeom>
                    <a:noFill/>
                    <a:ln w="9525">
                      <a:noFill/>
                      <a:miter lim="800000"/>
                      <a:headEnd/>
                      <a:tailEnd/>
                    </a:ln>
                  </pic:spPr>
                </pic:pic>
              </a:graphicData>
            </a:graphic>
          </wp:inline>
        </w:drawing>
      </w:r>
      <w:r w:rsidR="006119A1">
        <w:rPr>
          <w:b/>
          <w:noProof/>
        </w:rPr>
        <w:drawing>
          <wp:inline distT="0" distB="0" distL="0" distR="0">
            <wp:extent cx="762000" cy="1000125"/>
            <wp:effectExtent l="19050" t="0" r="0" b="0"/>
            <wp:docPr id="3"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10"/>
                    <a:srcRect/>
                    <a:stretch>
                      <a:fillRect/>
                    </a:stretch>
                  </pic:blipFill>
                  <pic:spPr bwMode="auto">
                    <a:xfrm>
                      <a:off x="0" y="0"/>
                      <a:ext cx="762000" cy="1000125"/>
                    </a:xfrm>
                    <a:prstGeom prst="rect">
                      <a:avLst/>
                    </a:prstGeom>
                    <a:noFill/>
                    <a:ln w="9525">
                      <a:noFill/>
                      <a:miter lim="800000"/>
                      <a:headEnd/>
                      <a:tailEnd/>
                    </a:ln>
                  </pic:spPr>
                </pic:pic>
              </a:graphicData>
            </a:graphic>
          </wp:inline>
        </w:drawing>
      </w:r>
      <w:r w:rsidR="006119A1">
        <w:rPr>
          <w:noProof/>
        </w:rPr>
        <w:drawing>
          <wp:inline distT="0" distB="0" distL="0" distR="0">
            <wp:extent cx="866775" cy="11811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66775" cy="1181100"/>
                    </a:xfrm>
                    <a:prstGeom prst="rect">
                      <a:avLst/>
                    </a:prstGeom>
                    <a:noFill/>
                    <a:ln w="9525">
                      <a:noFill/>
                      <a:miter lim="800000"/>
                      <a:headEnd/>
                      <a:tailEnd/>
                    </a:ln>
                  </pic:spPr>
                </pic:pic>
              </a:graphicData>
            </a:graphic>
          </wp:inline>
        </w:drawing>
      </w:r>
    </w:p>
    <w:p w:rsidR="003C1448" w:rsidRPr="00D437D5" w:rsidRDefault="003C1448" w:rsidP="008413FD">
      <w:pPr>
        <w:pStyle w:val="Pavadinimas"/>
        <w:ind w:left="5123" w:right="720"/>
        <w:jc w:val="left"/>
        <w:outlineLvl w:val="0"/>
        <w:rPr>
          <w:b/>
        </w:rPr>
      </w:pPr>
      <w:r w:rsidRPr="00D437D5">
        <w:t xml:space="preserve">                                                                                       </w:t>
      </w:r>
    </w:p>
    <w:p w:rsidR="003C1448" w:rsidRPr="00D437D5" w:rsidRDefault="003C1448" w:rsidP="008413FD">
      <w:pPr>
        <w:pStyle w:val="num1Diagrama"/>
        <w:numPr>
          <w:ilvl w:val="0"/>
          <w:numId w:val="0"/>
        </w:numPr>
        <w:tabs>
          <w:tab w:val="left" w:pos="567"/>
          <w:tab w:val="num" w:pos="2541"/>
        </w:tabs>
        <w:ind w:right="-456"/>
        <w:jc w:val="center"/>
        <w:outlineLvl w:val="0"/>
        <w:rPr>
          <w:b/>
          <w:sz w:val="22"/>
          <w:szCs w:val="22"/>
          <w:lang w:val="lt-LT"/>
        </w:rPr>
      </w:pPr>
      <w:r w:rsidRPr="00D437D5">
        <w:rPr>
          <w:b/>
          <w:sz w:val="22"/>
          <w:szCs w:val="22"/>
          <w:lang w:val="lt-LT"/>
        </w:rPr>
        <w:t>VIETOS PROJEKTŲ FINANSAVIMO SĄLYGŲ APRAŠAS</w:t>
      </w:r>
    </w:p>
    <w:p w:rsidR="003C1448" w:rsidRPr="00D437D5" w:rsidRDefault="003C1448" w:rsidP="008413FD">
      <w:pPr>
        <w:pStyle w:val="BodyText1"/>
        <w:spacing w:line="283" w:lineRule="auto"/>
        <w:ind w:firstLine="0"/>
        <w:rPr>
          <w:sz w:val="22"/>
          <w:szCs w:val="22"/>
          <w:lang w:val="lt-LT"/>
        </w:rPr>
      </w:pPr>
    </w:p>
    <w:p w:rsidR="003C1448" w:rsidRPr="001E66AB" w:rsidRDefault="003C1448" w:rsidP="00D72A07">
      <w:pPr>
        <w:pStyle w:val="BodyText1"/>
        <w:spacing w:line="283" w:lineRule="auto"/>
        <w:jc w:val="center"/>
        <w:rPr>
          <w:sz w:val="22"/>
          <w:szCs w:val="22"/>
          <w:lang w:val="lt-LT"/>
        </w:rPr>
      </w:pPr>
      <w:r>
        <w:rPr>
          <w:sz w:val="22"/>
          <w:szCs w:val="22"/>
          <w:lang w:val="lt-LT"/>
        </w:rPr>
        <w:t>Prienų rajono</w:t>
      </w:r>
      <w:r w:rsidRPr="00C95BE1">
        <w:rPr>
          <w:sz w:val="22"/>
          <w:szCs w:val="22"/>
          <w:lang w:val="lt-LT"/>
        </w:rPr>
        <w:t xml:space="preserve"> vietos veiklos grupė</w:t>
      </w:r>
      <w:r w:rsidRPr="001E66AB">
        <w:rPr>
          <w:sz w:val="22"/>
          <w:szCs w:val="22"/>
          <w:lang w:val="lt-LT"/>
        </w:rPr>
        <w:t xml:space="preserve"> (toliau – VVG)</w:t>
      </w:r>
    </w:p>
    <w:p w:rsidR="003C1448" w:rsidRDefault="003C1448" w:rsidP="00D72A07">
      <w:pPr>
        <w:pStyle w:val="BodyText1"/>
        <w:spacing w:line="283" w:lineRule="auto"/>
        <w:jc w:val="center"/>
        <w:rPr>
          <w:color w:val="auto"/>
          <w:sz w:val="22"/>
          <w:szCs w:val="22"/>
          <w:lang w:val="lt-LT"/>
        </w:rPr>
      </w:pPr>
      <w:r w:rsidRPr="00DA74DC">
        <w:rPr>
          <w:color w:val="auto"/>
          <w:sz w:val="22"/>
          <w:szCs w:val="22"/>
          <w:lang w:val="lt-LT"/>
        </w:rPr>
        <w:t>Vietos plėtros strategija „Prienų rajono vietos veiklos grupės teritorijos 2015-</w:t>
      </w:r>
      <w:smartTag w:uri="urn:schemas-microsoft-com:office:smarttags" w:element="metricconverter">
        <w:smartTagPr>
          <w:attr w:name="ProductID" w:val="2013 L"/>
        </w:smartTagPr>
        <w:r w:rsidRPr="00DA74DC">
          <w:rPr>
            <w:color w:val="auto"/>
            <w:sz w:val="22"/>
            <w:szCs w:val="22"/>
            <w:lang w:val="lt-LT"/>
          </w:rPr>
          <w:t>2023 m</w:t>
        </w:r>
      </w:smartTag>
      <w:r w:rsidRPr="00DA74DC">
        <w:rPr>
          <w:color w:val="auto"/>
          <w:sz w:val="22"/>
          <w:szCs w:val="22"/>
          <w:lang w:val="lt-LT"/>
        </w:rPr>
        <w:t>. vietos plėtros strategija“ (toliau – VPS)</w:t>
      </w:r>
    </w:p>
    <w:p w:rsidR="003C1448" w:rsidRPr="008C6332" w:rsidRDefault="003C1448" w:rsidP="00D72A07">
      <w:pPr>
        <w:pStyle w:val="BodyText1"/>
        <w:spacing w:line="283" w:lineRule="auto"/>
        <w:jc w:val="center"/>
        <w:rPr>
          <w:color w:val="auto"/>
          <w:sz w:val="22"/>
          <w:szCs w:val="22"/>
          <w:lang w:val="lt-LT"/>
        </w:rPr>
      </w:pPr>
      <w:r w:rsidRPr="008C6332">
        <w:rPr>
          <w:sz w:val="22"/>
          <w:szCs w:val="22"/>
          <w:lang w:val="lt-LT"/>
        </w:rPr>
        <w:t>VPS priemonės „Ūkio ir verslo plėtra“</w:t>
      </w:r>
      <w:r>
        <w:rPr>
          <w:sz w:val="22"/>
          <w:szCs w:val="22"/>
          <w:lang w:val="lt-LT"/>
        </w:rPr>
        <w:t xml:space="preserve"> </w:t>
      </w:r>
      <w:r w:rsidRPr="008C6332">
        <w:rPr>
          <w:sz w:val="22"/>
          <w:szCs w:val="22"/>
          <w:lang w:val="lt-LT"/>
        </w:rPr>
        <w:t>veiklos srities „Parama ne žemės ūkio verslui kaimo vietovėse plėtoti“</w:t>
      </w:r>
    </w:p>
    <w:p w:rsidR="003C1448" w:rsidRPr="00D437D5" w:rsidRDefault="003C1448" w:rsidP="008413FD">
      <w:pPr>
        <w:pStyle w:val="num1Diagrama"/>
        <w:numPr>
          <w:ilvl w:val="0"/>
          <w:numId w:val="0"/>
        </w:numPr>
        <w:tabs>
          <w:tab w:val="left" w:pos="567"/>
          <w:tab w:val="num" w:pos="2541"/>
        </w:tabs>
        <w:ind w:right="-456"/>
        <w:jc w:val="center"/>
        <w:outlineLvl w:val="0"/>
        <w:rPr>
          <w:sz w:val="22"/>
          <w:szCs w:val="22"/>
          <w:lang w:val="lt-LT"/>
        </w:rPr>
      </w:pPr>
      <w:r w:rsidRPr="00D437D5">
        <w:rPr>
          <w:b/>
          <w:sz w:val="22"/>
          <w:szCs w:val="22"/>
          <w:lang w:val="lt-LT"/>
        </w:rPr>
        <w:t xml:space="preserve">Kvietimo Nr. </w:t>
      </w:r>
      <w:r>
        <w:rPr>
          <w:b/>
          <w:sz w:val="22"/>
          <w:szCs w:val="22"/>
          <w:lang w:val="lt-LT"/>
        </w:rPr>
        <w:t>4</w:t>
      </w:r>
    </w:p>
    <w:p w:rsidR="003C1448" w:rsidRPr="00F81AA2" w:rsidRDefault="003C1448" w:rsidP="00B34AA8">
      <w:pPr>
        <w:pStyle w:val="BodyText1"/>
        <w:spacing w:line="283" w:lineRule="auto"/>
        <w:rPr>
          <w:sz w:val="24"/>
          <w:szCs w:val="24"/>
          <w:lang w:val="lt-LT"/>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6"/>
        <w:gridCol w:w="5760"/>
        <w:gridCol w:w="404"/>
        <w:gridCol w:w="404"/>
        <w:gridCol w:w="404"/>
        <w:gridCol w:w="404"/>
        <w:gridCol w:w="404"/>
        <w:gridCol w:w="404"/>
        <w:gridCol w:w="404"/>
        <w:gridCol w:w="404"/>
        <w:gridCol w:w="404"/>
        <w:gridCol w:w="404"/>
        <w:gridCol w:w="404"/>
        <w:gridCol w:w="404"/>
        <w:gridCol w:w="113"/>
        <w:gridCol w:w="291"/>
        <w:gridCol w:w="404"/>
        <w:gridCol w:w="404"/>
        <w:gridCol w:w="404"/>
        <w:gridCol w:w="404"/>
        <w:gridCol w:w="404"/>
        <w:gridCol w:w="404"/>
        <w:gridCol w:w="971"/>
      </w:tblGrid>
      <w:tr w:rsidR="003C1448" w:rsidRPr="00EE063C" w:rsidTr="00FB19FD">
        <w:trPr>
          <w:trHeight w:val="285"/>
        </w:trPr>
        <w:tc>
          <w:tcPr>
            <w:tcW w:w="15163" w:type="dxa"/>
            <w:gridSpan w:val="23"/>
            <w:shd w:val="clear" w:color="auto" w:fill="F4B083"/>
            <w:vAlign w:val="center"/>
          </w:tcPr>
          <w:p w:rsidR="003C1448" w:rsidRPr="00EE063C" w:rsidRDefault="003C1448" w:rsidP="00FC750A">
            <w:pPr>
              <w:rPr>
                <w:b/>
              </w:rPr>
            </w:pPr>
            <w:r w:rsidRPr="00EE063C">
              <w:rPr>
                <w:b/>
                <w:sz w:val="22"/>
                <w:szCs w:val="22"/>
              </w:rPr>
              <w:t>1. BENDROJI VIETOS PROJEKTŲ FINANSAVIMO SĄLYGŲ APRAŠO DALIS</w:t>
            </w:r>
          </w:p>
        </w:tc>
      </w:tr>
      <w:tr w:rsidR="003C1448" w:rsidRPr="00EE063C" w:rsidTr="00FB19FD">
        <w:trPr>
          <w:trHeight w:val="464"/>
        </w:trPr>
        <w:tc>
          <w:tcPr>
            <w:tcW w:w="756" w:type="dxa"/>
          </w:tcPr>
          <w:p w:rsidR="003C1448" w:rsidRPr="00EE063C" w:rsidRDefault="003C1448" w:rsidP="00736A88">
            <w:pPr>
              <w:jc w:val="both"/>
            </w:pPr>
            <w:r w:rsidRPr="00EE063C">
              <w:rPr>
                <w:sz w:val="22"/>
                <w:szCs w:val="22"/>
              </w:rPr>
              <w:t>1.1.</w:t>
            </w:r>
          </w:p>
        </w:tc>
        <w:tc>
          <w:tcPr>
            <w:tcW w:w="14407" w:type="dxa"/>
            <w:gridSpan w:val="22"/>
          </w:tcPr>
          <w:p w:rsidR="003C1448" w:rsidRPr="00EE063C" w:rsidRDefault="00D45747" w:rsidP="001731A9">
            <w:pPr>
              <w:jc w:val="both"/>
            </w:pPr>
            <w:r w:rsidRPr="00901600">
              <w:rPr>
                <w:sz w:val="22"/>
                <w:szCs w:val="22"/>
              </w:rPr>
              <w:t xml:space="preserve">Vietos projektų finansavimo sąlygų apraše (toliau – FSA) nustatytos vietos projektų tinkamumo finansuoti sąlygos ir reikalavimai, kurie taikomi pareiškėjui, siekiančiam gauti paramą vietos projektui įgyvendinti pagal FSA 1.2 papunktyje nurodytą VPS priemonę </w:t>
            </w:r>
            <w:r w:rsidRPr="00901600">
              <w:rPr>
                <w:i/>
                <w:sz w:val="22"/>
                <w:szCs w:val="22"/>
              </w:rPr>
              <w:t xml:space="preserve">/ </w:t>
            </w:r>
            <w:r w:rsidRPr="00901600">
              <w:rPr>
                <w:sz w:val="22"/>
                <w:szCs w:val="22"/>
              </w:rPr>
              <w:t>VPS priemonės veiklos sritį, sudaryti iš tinkamumo finansuoti sąlygų, pareiškėjų įsipareigojimų, vietos projektų atrankos kriterijų, kitų pareiškėjams ir vietos projektams taikomų reikalavimų. Vietos projektų atrankos ir įgyvendinimo tvarką nustato Vietos projektų, įgyvendinamų bendruomenių inicijuotos vietos plėtros būdu, administravimo taisyklės, patvirtintos Lietuvos Respublikos žemės ūkio ministro 2016 m. rugsėjo 21 d. įsakymu Nr. 3D-544 „Dėl Vietos projektų, įgyvendinamų bendruomenių inicijuotos vietos plėtros būdu, administravimo taisyklių patvirtinimo“ (Lietuvos Respublikos žemės ūkio ministro 2018m. balandžio 18 d. įsakymo Nr. 3D-226 redakcija</w:t>
            </w:r>
            <w:r>
              <w:rPr>
                <w:sz w:val="22"/>
                <w:szCs w:val="22"/>
              </w:rPr>
              <w:t xml:space="preserve"> </w:t>
            </w:r>
            <w:r w:rsidRPr="00EF4FA1">
              <w:t>(suvestinė redakcija nuo 2019-02-15)</w:t>
            </w:r>
            <w:r w:rsidRPr="00901600">
              <w:rPr>
                <w:sz w:val="22"/>
                <w:szCs w:val="22"/>
              </w:rPr>
              <w:t>) (toliau – Vietos projektų administravimo taisyklės). FSA nustatytos vietos projektų tinkamumo finansuoti sąlygos turi būti iki galo įvykdytos iki vietos projekto atrankos vertinimo pabaigos, išskyrus atvejus, kai Vietos projektų administravimo taisyklėse ir šiame FSA nurodyta kitaip. Atitiktis vietos projekto tinkamumo finansuoti sąlygoms turi būti išlaikoma visą vietos projekto įgyvendinimo ir kontrolės laikotarpį, išskyrus atvejus, kai Vietos projektų administravimo taisyklėse ir šiame FSA nurodyta kitaip.</w:t>
            </w:r>
          </w:p>
        </w:tc>
      </w:tr>
      <w:tr w:rsidR="003C1448" w:rsidRPr="00AE1945" w:rsidTr="00B26F35">
        <w:trPr>
          <w:trHeight w:val="983"/>
        </w:trPr>
        <w:tc>
          <w:tcPr>
            <w:tcW w:w="756" w:type="dxa"/>
          </w:tcPr>
          <w:p w:rsidR="003C1448" w:rsidRPr="00AE1945" w:rsidRDefault="003C1448" w:rsidP="00B26F35">
            <w:pPr>
              <w:jc w:val="center"/>
            </w:pPr>
            <w:r w:rsidRPr="00AE1945">
              <w:rPr>
                <w:sz w:val="22"/>
                <w:szCs w:val="22"/>
              </w:rPr>
              <w:lastRenderedPageBreak/>
              <w:t>1.2.</w:t>
            </w:r>
          </w:p>
        </w:tc>
        <w:tc>
          <w:tcPr>
            <w:tcW w:w="5760" w:type="dxa"/>
          </w:tcPr>
          <w:p w:rsidR="003C1448" w:rsidRPr="00AE1945" w:rsidRDefault="003C1448" w:rsidP="00083B34">
            <w:pPr>
              <w:jc w:val="both"/>
            </w:pPr>
            <w:r w:rsidRPr="00AE1945">
              <w:rPr>
                <w:sz w:val="22"/>
                <w:szCs w:val="22"/>
              </w:rPr>
              <w:t>FSA taikomas:</w:t>
            </w:r>
          </w:p>
          <w:p w:rsidR="003C1448" w:rsidRPr="00AE1945" w:rsidRDefault="003C1448" w:rsidP="00083B34">
            <w:pPr>
              <w:jc w:val="both"/>
            </w:pPr>
          </w:p>
        </w:tc>
        <w:tc>
          <w:tcPr>
            <w:tcW w:w="8647" w:type="dxa"/>
            <w:gridSpan w:val="21"/>
          </w:tcPr>
          <w:p w:rsidR="003C1448" w:rsidRPr="00AE1945" w:rsidRDefault="003C1448" w:rsidP="00B26F35">
            <w:pPr>
              <w:jc w:val="both"/>
            </w:pPr>
            <w:r w:rsidRPr="001E66AB">
              <w:rPr>
                <w:sz w:val="22"/>
                <w:szCs w:val="22"/>
              </w:rPr>
              <w:t xml:space="preserve">VPS priemonės </w:t>
            </w:r>
            <w:r w:rsidRPr="00C95BE1">
              <w:rPr>
                <w:sz w:val="22"/>
                <w:szCs w:val="22"/>
              </w:rPr>
              <w:t>„</w:t>
            </w:r>
            <w:r>
              <w:rPr>
                <w:sz w:val="22"/>
                <w:szCs w:val="22"/>
              </w:rPr>
              <w:t>Ūkio ir verslo plėtra</w:t>
            </w:r>
            <w:r w:rsidRPr="00C95BE1">
              <w:rPr>
                <w:sz w:val="22"/>
                <w:szCs w:val="22"/>
              </w:rPr>
              <w:t>“</w:t>
            </w:r>
            <w:r w:rsidRPr="001E66AB">
              <w:rPr>
                <w:sz w:val="22"/>
                <w:szCs w:val="22"/>
              </w:rPr>
              <w:t xml:space="preserve"> Nr.  </w:t>
            </w:r>
            <w:r>
              <w:rPr>
                <w:sz w:val="22"/>
                <w:szCs w:val="22"/>
              </w:rPr>
              <w:t>LEADER-19.2-6</w:t>
            </w:r>
            <w:r w:rsidRPr="001E66AB">
              <w:rPr>
                <w:sz w:val="22"/>
                <w:szCs w:val="22"/>
              </w:rPr>
              <w:t xml:space="preserve"> veiklos srities „</w:t>
            </w:r>
            <w:r>
              <w:rPr>
                <w:sz w:val="22"/>
                <w:szCs w:val="22"/>
              </w:rPr>
              <w:t>Parama ne žemės ūkio verslui kaimo vietovėse plėtoti</w:t>
            </w:r>
            <w:r w:rsidRPr="001E66AB">
              <w:rPr>
                <w:sz w:val="22"/>
                <w:szCs w:val="22"/>
              </w:rPr>
              <w:t xml:space="preserve">“ Nr. </w:t>
            </w:r>
            <w:r>
              <w:rPr>
                <w:sz w:val="22"/>
                <w:szCs w:val="22"/>
              </w:rPr>
              <w:t>LEADER-19.2-6.4</w:t>
            </w:r>
            <w:r w:rsidRPr="001E66AB">
              <w:rPr>
                <w:sz w:val="22"/>
                <w:szCs w:val="22"/>
              </w:rPr>
              <w:t xml:space="preserve"> (toliau – VPS priemonės veiklos sritis) vietos projektams</w:t>
            </w:r>
            <w:r>
              <w:rPr>
                <w:sz w:val="22"/>
                <w:szCs w:val="22"/>
              </w:rPr>
              <w:t>.</w:t>
            </w:r>
          </w:p>
        </w:tc>
      </w:tr>
      <w:tr w:rsidR="003C1448" w:rsidRPr="00AE1945" w:rsidTr="00FB19FD">
        <w:trPr>
          <w:trHeight w:val="307"/>
        </w:trPr>
        <w:tc>
          <w:tcPr>
            <w:tcW w:w="756" w:type="dxa"/>
            <w:vMerge w:val="restart"/>
            <w:vAlign w:val="center"/>
          </w:tcPr>
          <w:p w:rsidR="003C1448" w:rsidRPr="00AE1945" w:rsidRDefault="003C1448" w:rsidP="00736A88">
            <w:pPr>
              <w:jc w:val="center"/>
            </w:pPr>
            <w:r w:rsidRPr="00AE1945">
              <w:rPr>
                <w:sz w:val="22"/>
                <w:szCs w:val="22"/>
              </w:rPr>
              <w:t>1.3.</w:t>
            </w:r>
          </w:p>
        </w:tc>
        <w:tc>
          <w:tcPr>
            <w:tcW w:w="5760" w:type="dxa"/>
            <w:vMerge w:val="restart"/>
            <w:vAlign w:val="center"/>
          </w:tcPr>
          <w:p w:rsidR="003C1448" w:rsidRPr="00AE1945" w:rsidRDefault="003C1448" w:rsidP="00736A88">
            <w:pPr>
              <w:jc w:val="both"/>
            </w:pPr>
            <w:r w:rsidRPr="00AE1945">
              <w:rPr>
                <w:sz w:val="22"/>
                <w:szCs w:val="22"/>
              </w:rPr>
              <w:t>FSA taikomas VPS priemonės / VPS priemonės veiklos srities</w:t>
            </w:r>
            <w:r w:rsidRPr="00AE1945">
              <w:rPr>
                <w:i/>
                <w:sz w:val="22"/>
                <w:szCs w:val="22"/>
              </w:rPr>
              <w:t xml:space="preserve"> </w:t>
            </w:r>
            <w:r w:rsidRPr="00AE1945">
              <w:rPr>
                <w:sz w:val="22"/>
                <w:szCs w:val="22"/>
              </w:rPr>
              <w:t>paraiškoms, kurios pateiktos ir užregistruotos:</w:t>
            </w:r>
          </w:p>
          <w:p w:rsidR="003C1448" w:rsidRPr="00AE1945" w:rsidRDefault="003C1448" w:rsidP="00736A88">
            <w:pPr>
              <w:jc w:val="both"/>
              <w:rPr>
                <w:i/>
              </w:rPr>
            </w:pPr>
          </w:p>
        </w:tc>
        <w:tc>
          <w:tcPr>
            <w:tcW w:w="4040" w:type="dxa"/>
            <w:gridSpan w:val="10"/>
            <w:vAlign w:val="center"/>
          </w:tcPr>
          <w:p w:rsidR="003C1448" w:rsidRPr="00AE1945" w:rsidRDefault="003C1448" w:rsidP="009F186C">
            <w:pPr>
              <w:jc w:val="both"/>
            </w:pPr>
            <w:r w:rsidRPr="00AE1945">
              <w:rPr>
                <w:sz w:val="22"/>
                <w:szCs w:val="22"/>
              </w:rPr>
              <w:t>nuo vietos projektų paraiškų rinkimo pradžios</w:t>
            </w:r>
          </w:p>
        </w:tc>
        <w:tc>
          <w:tcPr>
            <w:tcW w:w="404" w:type="dxa"/>
            <w:vAlign w:val="center"/>
          </w:tcPr>
          <w:p w:rsidR="003C1448" w:rsidRPr="00AE1945" w:rsidRDefault="003C1448" w:rsidP="00736A88">
            <w:pPr>
              <w:jc w:val="center"/>
            </w:pPr>
            <w:r w:rsidRPr="00AE1945">
              <w:rPr>
                <w:sz w:val="22"/>
                <w:szCs w:val="22"/>
              </w:rPr>
              <w:t>2</w:t>
            </w:r>
          </w:p>
        </w:tc>
        <w:tc>
          <w:tcPr>
            <w:tcW w:w="404" w:type="dxa"/>
            <w:vAlign w:val="center"/>
          </w:tcPr>
          <w:p w:rsidR="003C1448" w:rsidRPr="00AE1945" w:rsidRDefault="003C1448" w:rsidP="00736A88">
            <w:pPr>
              <w:jc w:val="center"/>
            </w:pPr>
            <w:r w:rsidRPr="00AE1945">
              <w:rPr>
                <w:sz w:val="22"/>
                <w:szCs w:val="22"/>
              </w:rPr>
              <w:t>0</w:t>
            </w:r>
          </w:p>
        </w:tc>
        <w:tc>
          <w:tcPr>
            <w:tcW w:w="404" w:type="dxa"/>
            <w:gridSpan w:val="2"/>
            <w:vAlign w:val="center"/>
          </w:tcPr>
          <w:p w:rsidR="003C1448" w:rsidRPr="00AE1945" w:rsidRDefault="003C1448" w:rsidP="00736A88">
            <w:pPr>
              <w:jc w:val="center"/>
            </w:pPr>
            <w:r w:rsidRPr="00AE1945">
              <w:rPr>
                <w:sz w:val="22"/>
                <w:szCs w:val="22"/>
              </w:rPr>
              <w:t>1</w:t>
            </w:r>
          </w:p>
        </w:tc>
        <w:tc>
          <w:tcPr>
            <w:tcW w:w="404" w:type="dxa"/>
            <w:vAlign w:val="center"/>
          </w:tcPr>
          <w:p w:rsidR="003C1448" w:rsidRPr="00AE1945" w:rsidRDefault="003C1448" w:rsidP="00736A88">
            <w:pPr>
              <w:jc w:val="center"/>
            </w:pPr>
            <w:r w:rsidRPr="00AE1945">
              <w:rPr>
                <w:sz w:val="22"/>
                <w:szCs w:val="22"/>
              </w:rPr>
              <w:t>8</w:t>
            </w:r>
          </w:p>
        </w:tc>
        <w:tc>
          <w:tcPr>
            <w:tcW w:w="404" w:type="dxa"/>
            <w:vAlign w:val="center"/>
          </w:tcPr>
          <w:p w:rsidR="003C1448" w:rsidRPr="00AE1945" w:rsidRDefault="003C1448" w:rsidP="00736A88">
            <w:pPr>
              <w:jc w:val="center"/>
            </w:pPr>
            <w:r w:rsidRPr="00AE1945">
              <w:rPr>
                <w:sz w:val="22"/>
                <w:szCs w:val="22"/>
              </w:rPr>
              <w:t>-</w:t>
            </w:r>
          </w:p>
        </w:tc>
        <w:tc>
          <w:tcPr>
            <w:tcW w:w="404" w:type="dxa"/>
            <w:vAlign w:val="center"/>
          </w:tcPr>
          <w:p w:rsidR="003C1448" w:rsidRPr="00AE1945" w:rsidRDefault="003C1448" w:rsidP="00736A88">
            <w:pPr>
              <w:jc w:val="center"/>
            </w:pPr>
            <w:r w:rsidRPr="00AE1945">
              <w:rPr>
                <w:sz w:val="22"/>
                <w:szCs w:val="22"/>
              </w:rPr>
              <w:t>0</w:t>
            </w:r>
          </w:p>
        </w:tc>
        <w:tc>
          <w:tcPr>
            <w:tcW w:w="404" w:type="dxa"/>
            <w:vAlign w:val="center"/>
          </w:tcPr>
          <w:p w:rsidR="003C1448" w:rsidRPr="00AE1945" w:rsidRDefault="00BB2FBD" w:rsidP="00736A88">
            <w:pPr>
              <w:jc w:val="center"/>
            </w:pPr>
            <w:r>
              <w:rPr>
                <w:sz w:val="22"/>
                <w:szCs w:val="22"/>
              </w:rPr>
              <w:t>5</w:t>
            </w:r>
          </w:p>
        </w:tc>
        <w:tc>
          <w:tcPr>
            <w:tcW w:w="404" w:type="dxa"/>
            <w:vAlign w:val="center"/>
          </w:tcPr>
          <w:p w:rsidR="003C1448" w:rsidRPr="00AE1945" w:rsidRDefault="003C1448" w:rsidP="00736A88">
            <w:pPr>
              <w:jc w:val="center"/>
            </w:pPr>
            <w:r w:rsidRPr="00AE1945">
              <w:rPr>
                <w:sz w:val="22"/>
                <w:szCs w:val="22"/>
              </w:rPr>
              <w:t>-</w:t>
            </w:r>
          </w:p>
        </w:tc>
        <w:tc>
          <w:tcPr>
            <w:tcW w:w="404" w:type="dxa"/>
            <w:vAlign w:val="center"/>
          </w:tcPr>
          <w:p w:rsidR="003C1448" w:rsidRPr="00AE1945" w:rsidRDefault="00BB2FBD" w:rsidP="00736A88">
            <w:pPr>
              <w:jc w:val="center"/>
            </w:pPr>
            <w:r>
              <w:rPr>
                <w:sz w:val="22"/>
                <w:szCs w:val="22"/>
              </w:rPr>
              <w:t>0</w:t>
            </w:r>
          </w:p>
        </w:tc>
        <w:tc>
          <w:tcPr>
            <w:tcW w:w="971" w:type="dxa"/>
            <w:vAlign w:val="center"/>
          </w:tcPr>
          <w:p w:rsidR="003C1448" w:rsidRPr="00AE1945" w:rsidRDefault="00BB2FBD" w:rsidP="00736A88">
            <w:pPr>
              <w:jc w:val="center"/>
            </w:pPr>
            <w:r>
              <w:rPr>
                <w:sz w:val="22"/>
                <w:szCs w:val="22"/>
              </w:rPr>
              <w:t>7</w:t>
            </w:r>
          </w:p>
        </w:tc>
      </w:tr>
      <w:tr w:rsidR="003C1448" w:rsidRPr="00AE1945" w:rsidTr="00FB19FD">
        <w:trPr>
          <w:trHeight w:val="307"/>
        </w:trPr>
        <w:tc>
          <w:tcPr>
            <w:tcW w:w="756" w:type="dxa"/>
            <w:vMerge/>
            <w:vAlign w:val="center"/>
          </w:tcPr>
          <w:p w:rsidR="003C1448" w:rsidRPr="00AE1945" w:rsidRDefault="003C1448" w:rsidP="00736A88">
            <w:pPr>
              <w:jc w:val="both"/>
            </w:pPr>
          </w:p>
        </w:tc>
        <w:tc>
          <w:tcPr>
            <w:tcW w:w="5760" w:type="dxa"/>
            <w:vMerge/>
            <w:vAlign w:val="center"/>
          </w:tcPr>
          <w:p w:rsidR="003C1448" w:rsidRPr="00AE1945" w:rsidRDefault="003C1448" w:rsidP="00736A88"/>
        </w:tc>
        <w:tc>
          <w:tcPr>
            <w:tcW w:w="4040" w:type="dxa"/>
            <w:gridSpan w:val="10"/>
            <w:vAlign w:val="center"/>
          </w:tcPr>
          <w:p w:rsidR="003C1448" w:rsidRPr="00AE1945" w:rsidRDefault="003C1448" w:rsidP="009F186C">
            <w:pPr>
              <w:jc w:val="both"/>
            </w:pPr>
            <w:r w:rsidRPr="00AE1945">
              <w:rPr>
                <w:sz w:val="22"/>
                <w:szCs w:val="22"/>
              </w:rPr>
              <w:t>iki vietos projektų paraiškų rinkimo pabaigos</w:t>
            </w:r>
          </w:p>
        </w:tc>
        <w:tc>
          <w:tcPr>
            <w:tcW w:w="404" w:type="dxa"/>
            <w:vAlign w:val="center"/>
          </w:tcPr>
          <w:p w:rsidR="003C1448" w:rsidRPr="00AE1945" w:rsidRDefault="003C1448" w:rsidP="00736A88">
            <w:pPr>
              <w:jc w:val="center"/>
            </w:pPr>
            <w:r w:rsidRPr="00AE1945">
              <w:rPr>
                <w:sz w:val="22"/>
                <w:szCs w:val="22"/>
              </w:rPr>
              <w:t>2</w:t>
            </w:r>
          </w:p>
        </w:tc>
        <w:tc>
          <w:tcPr>
            <w:tcW w:w="404" w:type="dxa"/>
            <w:vAlign w:val="center"/>
          </w:tcPr>
          <w:p w:rsidR="003C1448" w:rsidRPr="00AE1945" w:rsidRDefault="003C1448" w:rsidP="00736A88">
            <w:pPr>
              <w:jc w:val="center"/>
            </w:pPr>
            <w:r w:rsidRPr="00AE1945">
              <w:rPr>
                <w:sz w:val="22"/>
                <w:szCs w:val="22"/>
              </w:rPr>
              <w:t>0</w:t>
            </w:r>
          </w:p>
        </w:tc>
        <w:tc>
          <w:tcPr>
            <w:tcW w:w="404" w:type="dxa"/>
            <w:gridSpan w:val="2"/>
            <w:vAlign w:val="center"/>
          </w:tcPr>
          <w:p w:rsidR="003C1448" w:rsidRPr="00AE1945" w:rsidRDefault="003C1448" w:rsidP="00736A88">
            <w:pPr>
              <w:jc w:val="center"/>
            </w:pPr>
            <w:r w:rsidRPr="00AE1945">
              <w:rPr>
                <w:sz w:val="22"/>
                <w:szCs w:val="22"/>
              </w:rPr>
              <w:t>1</w:t>
            </w:r>
          </w:p>
        </w:tc>
        <w:tc>
          <w:tcPr>
            <w:tcW w:w="404" w:type="dxa"/>
            <w:vAlign w:val="center"/>
          </w:tcPr>
          <w:p w:rsidR="003C1448" w:rsidRPr="00AE1945" w:rsidRDefault="003C1448" w:rsidP="00736A88">
            <w:pPr>
              <w:jc w:val="center"/>
            </w:pPr>
            <w:r w:rsidRPr="00AE1945">
              <w:rPr>
                <w:sz w:val="22"/>
                <w:szCs w:val="22"/>
              </w:rPr>
              <w:t>8</w:t>
            </w:r>
          </w:p>
        </w:tc>
        <w:tc>
          <w:tcPr>
            <w:tcW w:w="404" w:type="dxa"/>
            <w:vAlign w:val="center"/>
          </w:tcPr>
          <w:p w:rsidR="003C1448" w:rsidRPr="00AE1945" w:rsidRDefault="003C1448" w:rsidP="00736A88">
            <w:pPr>
              <w:jc w:val="center"/>
            </w:pPr>
            <w:r w:rsidRPr="00AE1945">
              <w:rPr>
                <w:sz w:val="22"/>
                <w:szCs w:val="22"/>
              </w:rPr>
              <w:t>-</w:t>
            </w:r>
          </w:p>
        </w:tc>
        <w:tc>
          <w:tcPr>
            <w:tcW w:w="404" w:type="dxa"/>
            <w:vAlign w:val="center"/>
          </w:tcPr>
          <w:p w:rsidR="003C1448" w:rsidRPr="00AE1945" w:rsidRDefault="003C1448" w:rsidP="00736A88">
            <w:pPr>
              <w:jc w:val="center"/>
            </w:pPr>
            <w:r w:rsidRPr="00AE1945">
              <w:rPr>
                <w:sz w:val="22"/>
                <w:szCs w:val="22"/>
              </w:rPr>
              <w:t>0</w:t>
            </w:r>
          </w:p>
        </w:tc>
        <w:tc>
          <w:tcPr>
            <w:tcW w:w="404" w:type="dxa"/>
            <w:vAlign w:val="center"/>
          </w:tcPr>
          <w:p w:rsidR="003C1448" w:rsidRPr="00AE1945" w:rsidRDefault="00C05034" w:rsidP="00736A88">
            <w:pPr>
              <w:jc w:val="center"/>
            </w:pPr>
            <w:r>
              <w:rPr>
                <w:sz w:val="22"/>
                <w:szCs w:val="22"/>
              </w:rPr>
              <w:t>6</w:t>
            </w:r>
          </w:p>
        </w:tc>
        <w:tc>
          <w:tcPr>
            <w:tcW w:w="404" w:type="dxa"/>
            <w:vAlign w:val="center"/>
          </w:tcPr>
          <w:p w:rsidR="003C1448" w:rsidRPr="00AE1945" w:rsidRDefault="003C1448" w:rsidP="00736A88">
            <w:pPr>
              <w:jc w:val="center"/>
            </w:pPr>
            <w:r w:rsidRPr="00AE1945">
              <w:rPr>
                <w:sz w:val="22"/>
                <w:szCs w:val="22"/>
              </w:rPr>
              <w:t>-</w:t>
            </w:r>
          </w:p>
        </w:tc>
        <w:tc>
          <w:tcPr>
            <w:tcW w:w="404" w:type="dxa"/>
            <w:vAlign w:val="center"/>
          </w:tcPr>
          <w:p w:rsidR="003C1448" w:rsidRPr="00AE1945" w:rsidRDefault="00BB2FBD" w:rsidP="00736A88">
            <w:pPr>
              <w:jc w:val="center"/>
            </w:pPr>
            <w:r>
              <w:rPr>
                <w:sz w:val="22"/>
                <w:szCs w:val="22"/>
              </w:rPr>
              <w:t>2</w:t>
            </w:r>
          </w:p>
        </w:tc>
        <w:tc>
          <w:tcPr>
            <w:tcW w:w="971" w:type="dxa"/>
            <w:vAlign w:val="center"/>
          </w:tcPr>
          <w:p w:rsidR="003C1448" w:rsidRPr="00AE1945" w:rsidRDefault="002B29D1" w:rsidP="00736A88">
            <w:pPr>
              <w:jc w:val="center"/>
            </w:pPr>
            <w:r>
              <w:rPr>
                <w:sz w:val="22"/>
                <w:szCs w:val="22"/>
              </w:rPr>
              <w:t>8</w:t>
            </w:r>
          </w:p>
        </w:tc>
      </w:tr>
      <w:tr w:rsidR="003C1448" w:rsidRPr="00AE1945" w:rsidTr="00FB19FD">
        <w:trPr>
          <w:trHeight w:val="689"/>
        </w:trPr>
        <w:tc>
          <w:tcPr>
            <w:tcW w:w="756" w:type="dxa"/>
            <w:vMerge w:val="restart"/>
            <w:vAlign w:val="center"/>
          </w:tcPr>
          <w:p w:rsidR="003C1448" w:rsidRPr="00AE1945" w:rsidRDefault="003C1448" w:rsidP="009E328A">
            <w:pPr>
              <w:jc w:val="center"/>
            </w:pPr>
            <w:r w:rsidRPr="00AE1945">
              <w:rPr>
                <w:sz w:val="22"/>
                <w:szCs w:val="22"/>
              </w:rPr>
              <w:t>1.</w:t>
            </w:r>
            <w:r w:rsidR="009E328A">
              <w:rPr>
                <w:sz w:val="22"/>
                <w:szCs w:val="22"/>
              </w:rPr>
              <w:t>4</w:t>
            </w:r>
            <w:r w:rsidRPr="00AE1945">
              <w:rPr>
                <w:sz w:val="22"/>
                <w:szCs w:val="22"/>
              </w:rPr>
              <w:t>.</w:t>
            </w:r>
          </w:p>
        </w:tc>
        <w:tc>
          <w:tcPr>
            <w:tcW w:w="5760" w:type="dxa"/>
            <w:vMerge w:val="restart"/>
            <w:vAlign w:val="center"/>
          </w:tcPr>
          <w:p w:rsidR="003C1448" w:rsidRPr="00AE1945" w:rsidRDefault="003C1448" w:rsidP="00736A88">
            <w:pPr>
              <w:jc w:val="both"/>
            </w:pPr>
            <w:r w:rsidRPr="00AE1945">
              <w:rPr>
                <w:sz w:val="22"/>
                <w:szCs w:val="22"/>
              </w:rPr>
              <w:t>FSA patvirtinta VPS vykdytojos:</w:t>
            </w:r>
            <w:r w:rsidRPr="00AE1945">
              <w:rPr>
                <w:i/>
                <w:sz w:val="22"/>
                <w:szCs w:val="22"/>
              </w:rPr>
              <w:t xml:space="preserve"> </w:t>
            </w:r>
          </w:p>
        </w:tc>
        <w:tc>
          <w:tcPr>
            <w:tcW w:w="404" w:type="dxa"/>
            <w:vMerge w:val="restart"/>
            <w:vAlign w:val="center"/>
          </w:tcPr>
          <w:p w:rsidR="003C1448" w:rsidRPr="00AE1945" w:rsidRDefault="003C1448" w:rsidP="00736A88">
            <w:pPr>
              <w:jc w:val="center"/>
            </w:pPr>
            <w:r w:rsidRPr="00AE1945">
              <w:rPr>
                <w:sz w:val="22"/>
                <w:szCs w:val="22"/>
              </w:rPr>
              <w:t>2</w:t>
            </w:r>
          </w:p>
        </w:tc>
        <w:tc>
          <w:tcPr>
            <w:tcW w:w="404" w:type="dxa"/>
            <w:vMerge w:val="restart"/>
            <w:vAlign w:val="center"/>
          </w:tcPr>
          <w:p w:rsidR="003C1448" w:rsidRPr="00AE1945" w:rsidRDefault="003C1448" w:rsidP="00736A88">
            <w:pPr>
              <w:jc w:val="center"/>
            </w:pPr>
            <w:r w:rsidRPr="00AE1945">
              <w:rPr>
                <w:sz w:val="22"/>
                <w:szCs w:val="22"/>
              </w:rPr>
              <w:t>0</w:t>
            </w:r>
          </w:p>
        </w:tc>
        <w:tc>
          <w:tcPr>
            <w:tcW w:w="404" w:type="dxa"/>
            <w:vMerge w:val="restart"/>
            <w:vAlign w:val="center"/>
          </w:tcPr>
          <w:p w:rsidR="003C1448" w:rsidRPr="00AE1945" w:rsidRDefault="003C1448" w:rsidP="00736A88">
            <w:pPr>
              <w:jc w:val="center"/>
            </w:pPr>
            <w:r w:rsidRPr="00AE1945">
              <w:rPr>
                <w:sz w:val="22"/>
                <w:szCs w:val="22"/>
              </w:rPr>
              <w:t>1</w:t>
            </w:r>
          </w:p>
        </w:tc>
        <w:tc>
          <w:tcPr>
            <w:tcW w:w="404" w:type="dxa"/>
            <w:vMerge w:val="restart"/>
            <w:vAlign w:val="center"/>
          </w:tcPr>
          <w:p w:rsidR="003C1448" w:rsidRPr="00AE1945" w:rsidRDefault="006B4283" w:rsidP="00736A88">
            <w:pPr>
              <w:jc w:val="center"/>
            </w:pPr>
            <w:r>
              <w:rPr>
                <w:sz w:val="22"/>
                <w:szCs w:val="22"/>
              </w:rPr>
              <w:t>9</w:t>
            </w:r>
          </w:p>
        </w:tc>
        <w:tc>
          <w:tcPr>
            <w:tcW w:w="404" w:type="dxa"/>
            <w:vMerge w:val="restart"/>
            <w:vAlign w:val="center"/>
          </w:tcPr>
          <w:p w:rsidR="003C1448" w:rsidRPr="00AE1945" w:rsidRDefault="003C1448" w:rsidP="00736A88">
            <w:pPr>
              <w:jc w:val="center"/>
            </w:pPr>
            <w:r w:rsidRPr="00AE1945">
              <w:rPr>
                <w:sz w:val="22"/>
                <w:szCs w:val="22"/>
              </w:rPr>
              <w:t>-</w:t>
            </w:r>
          </w:p>
        </w:tc>
        <w:tc>
          <w:tcPr>
            <w:tcW w:w="404" w:type="dxa"/>
            <w:vMerge w:val="restart"/>
            <w:vAlign w:val="center"/>
          </w:tcPr>
          <w:p w:rsidR="003C1448" w:rsidRPr="00AE1945" w:rsidRDefault="003C1448" w:rsidP="00736A88">
            <w:pPr>
              <w:jc w:val="center"/>
            </w:pPr>
            <w:r w:rsidRPr="00AE1945">
              <w:rPr>
                <w:sz w:val="22"/>
                <w:szCs w:val="22"/>
              </w:rPr>
              <w:t>0</w:t>
            </w:r>
          </w:p>
        </w:tc>
        <w:tc>
          <w:tcPr>
            <w:tcW w:w="404" w:type="dxa"/>
            <w:vMerge w:val="restart"/>
            <w:vAlign w:val="center"/>
          </w:tcPr>
          <w:p w:rsidR="003C1448" w:rsidRPr="00AE1945" w:rsidRDefault="006B4283" w:rsidP="00736A88">
            <w:pPr>
              <w:jc w:val="center"/>
            </w:pPr>
            <w:r>
              <w:rPr>
                <w:sz w:val="22"/>
                <w:szCs w:val="22"/>
              </w:rPr>
              <w:t>4</w:t>
            </w:r>
          </w:p>
        </w:tc>
        <w:tc>
          <w:tcPr>
            <w:tcW w:w="404" w:type="dxa"/>
            <w:vMerge w:val="restart"/>
            <w:vAlign w:val="center"/>
          </w:tcPr>
          <w:p w:rsidR="003C1448" w:rsidRPr="00AE1945" w:rsidRDefault="003C1448" w:rsidP="00736A88">
            <w:pPr>
              <w:jc w:val="center"/>
            </w:pPr>
            <w:r w:rsidRPr="00AE1945">
              <w:rPr>
                <w:sz w:val="22"/>
                <w:szCs w:val="22"/>
              </w:rPr>
              <w:t>-</w:t>
            </w:r>
          </w:p>
        </w:tc>
        <w:tc>
          <w:tcPr>
            <w:tcW w:w="404" w:type="dxa"/>
            <w:vMerge w:val="restart"/>
            <w:vAlign w:val="center"/>
          </w:tcPr>
          <w:p w:rsidR="003C1448" w:rsidRPr="00AE1945" w:rsidRDefault="006B4283" w:rsidP="00736A88">
            <w:pPr>
              <w:jc w:val="center"/>
            </w:pPr>
            <w:r>
              <w:t>1</w:t>
            </w:r>
          </w:p>
        </w:tc>
        <w:tc>
          <w:tcPr>
            <w:tcW w:w="404" w:type="dxa"/>
            <w:vMerge w:val="restart"/>
            <w:vAlign w:val="center"/>
          </w:tcPr>
          <w:p w:rsidR="003C1448" w:rsidRPr="00AE1945" w:rsidRDefault="006B4283" w:rsidP="00736A88">
            <w:pPr>
              <w:jc w:val="center"/>
            </w:pPr>
            <w:r>
              <w:t>1</w:t>
            </w:r>
          </w:p>
        </w:tc>
        <w:tc>
          <w:tcPr>
            <w:tcW w:w="921" w:type="dxa"/>
            <w:gridSpan w:val="3"/>
            <w:vAlign w:val="center"/>
          </w:tcPr>
          <w:p w:rsidR="003C1448" w:rsidRPr="00AE1945" w:rsidRDefault="003C1448" w:rsidP="00736A88">
            <w:pPr>
              <w:jc w:val="center"/>
            </w:pPr>
            <w:r w:rsidRPr="00AE1945">
              <w:rPr>
                <w:sz w:val="22"/>
                <w:szCs w:val="22"/>
              </w:rPr>
              <w:t>□</w:t>
            </w:r>
          </w:p>
        </w:tc>
        <w:tc>
          <w:tcPr>
            <w:tcW w:w="3686" w:type="dxa"/>
            <w:gridSpan w:val="8"/>
            <w:vAlign w:val="center"/>
          </w:tcPr>
          <w:p w:rsidR="003C1448" w:rsidRPr="00AE1945" w:rsidRDefault="003C1448" w:rsidP="00736A88">
            <w:pPr>
              <w:jc w:val="both"/>
            </w:pPr>
            <w:r w:rsidRPr="00AE1945">
              <w:rPr>
                <w:sz w:val="22"/>
                <w:szCs w:val="22"/>
              </w:rPr>
              <w:t>visuotinio narių susirinkimo sprendimu Nr. _____</w:t>
            </w:r>
          </w:p>
        </w:tc>
      </w:tr>
      <w:tr w:rsidR="003C1448" w:rsidRPr="00AE1945" w:rsidTr="00FB19FD">
        <w:trPr>
          <w:trHeight w:val="688"/>
        </w:trPr>
        <w:tc>
          <w:tcPr>
            <w:tcW w:w="756" w:type="dxa"/>
            <w:vMerge/>
            <w:vAlign w:val="center"/>
          </w:tcPr>
          <w:p w:rsidR="003C1448" w:rsidRPr="00AE1945" w:rsidRDefault="003C1448" w:rsidP="00736A88">
            <w:pPr>
              <w:jc w:val="center"/>
            </w:pPr>
          </w:p>
        </w:tc>
        <w:tc>
          <w:tcPr>
            <w:tcW w:w="5760" w:type="dxa"/>
            <w:vMerge/>
            <w:vAlign w:val="center"/>
          </w:tcPr>
          <w:p w:rsidR="003C1448" w:rsidRPr="00AE1945" w:rsidRDefault="003C1448" w:rsidP="00736A88">
            <w:pPr>
              <w:jc w:val="both"/>
            </w:pPr>
          </w:p>
        </w:tc>
        <w:tc>
          <w:tcPr>
            <w:tcW w:w="404" w:type="dxa"/>
            <w:vMerge/>
            <w:vAlign w:val="center"/>
          </w:tcPr>
          <w:p w:rsidR="003C1448" w:rsidRPr="00AE1945" w:rsidRDefault="003C1448" w:rsidP="00736A88">
            <w:pPr>
              <w:jc w:val="center"/>
            </w:pPr>
          </w:p>
        </w:tc>
        <w:tc>
          <w:tcPr>
            <w:tcW w:w="404" w:type="dxa"/>
            <w:vMerge/>
            <w:vAlign w:val="center"/>
          </w:tcPr>
          <w:p w:rsidR="003C1448" w:rsidRPr="00AE1945" w:rsidRDefault="003C1448" w:rsidP="00736A88">
            <w:pPr>
              <w:jc w:val="center"/>
            </w:pPr>
          </w:p>
        </w:tc>
        <w:tc>
          <w:tcPr>
            <w:tcW w:w="404" w:type="dxa"/>
            <w:vMerge/>
            <w:vAlign w:val="center"/>
          </w:tcPr>
          <w:p w:rsidR="003C1448" w:rsidRPr="00AE1945" w:rsidRDefault="003C1448" w:rsidP="00736A88">
            <w:pPr>
              <w:jc w:val="center"/>
            </w:pPr>
          </w:p>
        </w:tc>
        <w:tc>
          <w:tcPr>
            <w:tcW w:w="404" w:type="dxa"/>
            <w:vMerge/>
            <w:vAlign w:val="center"/>
          </w:tcPr>
          <w:p w:rsidR="003C1448" w:rsidRPr="00AE1945" w:rsidRDefault="003C1448" w:rsidP="00736A88">
            <w:pPr>
              <w:jc w:val="center"/>
            </w:pPr>
          </w:p>
        </w:tc>
        <w:tc>
          <w:tcPr>
            <w:tcW w:w="404" w:type="dxa"/>
            <w:vMerge/>
            <w:vAlign w:val="center"/>
          </w:tcPr>
          <w:p w:rsidR="003C1448" w:rsidRPr="00AE1945" w:rsidRDefault="003C1448" w:rsidP="00736A88">
            <w:pPr>
              <w:jc w:val="center"/>
            </w:pPr>
          </w:p>
        </w:tc>
        <w:tc>
          <w:tcPr>
            <w:tcW w:w="404" w:type="dxa"/>
            <w:vMerge/>
            <w:vAlign w:val="center"/>
          </w:tcPr>
          <w:p w:rsidR="003C1448" w:rsidRPr="00AE1945" w:rsidRDefault="003C1448" w:rsidP="00736A88">
            <w:pPr>
              <w:jc w:val="center"/>
            </w:pPr>
          </w:p>
        </w:tc>
        <w:tc>
          <w:tcPr>
            <w:tcW w:w="404" w:type="dxa"/>
            <w:vMerge/>
            <w:vAlign w:val="center"/>
          </w:tcPr>
          <w:p w:rsidR="003C1448" w:rsidRPr="00AE1945" w:rsidRDefault="003C1448" w:rsidP="00736A88">
            <w:pPr>
              <w:jc w:val="center"/>
            </w:pPr>
          </w:p>
        </w:tc>
        <w:tc>
          <w:tcPr>
            <w:tcW w:w="404" w:type="dxa"/>
            <w:vMerge/>
            <w:vAlign w:val="center"/>
          </w:tcPr>
          <w:p w:rsidR="003C1448" w:rsidRPr="00AE1945" w:rsidRDefault="003C1448" w:rsidP="00736A88">
            <w:pPr>
              <w:jc w:val="center"/>
            </w:pPr>
          </w:p>
        </w:tc>
        <w:tc>
          <w:tcPr>
            <w:tcW w:w="404" w:type="dxa"/>
            <w:vMerge/>
            <w:vAlign w:val="center"/>
          </w:tcPr>
          <w:p w:rsidR="003C1448" w:rsidRPr="00AE1945" w:rsidRDefault="003C1448" w:rsidP="00736A88">
            <w:pPr>
              <w:jc w:val="center"/>
            </w:pPr>
          </w:p>
        </w:tc>
        <w:tc>
          <w:tcPr>
            <w:tcW w:w="404" w:type="dxa"/>
            <w:vMerge/>
            <w:vAlign w:val="center"/>
          </w:tcPr>
          <w:p w:rsidR="003C1448" w:rsidRPr="00AE1945" w:rsidRDefault="003C1448" w:rsidP="00736A88">
            <w:pPr>
              <w:jc w:val="center"/>
            </w:pPr>
          </w:p>
        </w:tc>
        <w:tc>
          <w:tcPr>
            <w:tcW w:w="921" w:type="dxa"/>
            <w:gridSpan w:val="3"/>
            <w:vAlign w:val="center"/>
          </w:tcPr>
          <w:p w:rsidR="003C1448" w:rsidRPr="00AE1945" w:rsidRDefault="003C1448" w:rsidP="00736A88">
            <w:pPr>
              <w:jc w:val="center"/>
            </w:pPr>
            <w:r w:rsidRPr="00AE1945">
              <w:rPr>
                <w:sz w:val="22"/>
                <w:szCs w:val="22"/>
              </w:rPr>
              <w:t>x</w:t>
            </w:r>
          </w:p>
        </w:tc>
        <w:tc>
          <w:tcPr>
            <w:tcW w:w="3686" w:type="dxa"/>
            <w:gridSpan w:val="8"/>
            <w:vAlign w:val="center"/>
          </w:tcPr>
          <w:p w:rsidR="003C1448" w:rsidRPr="00AE1945" w:rsidRDefault="003C1448" w:rsidP="006B4283">
            <w:pPr>
              <w:jc w:val="both"/>
            </w:pPr>
            <w:r w:rsidRPr="00AE1945">
              <w:rPr>
                <w:sz w:val="22"/>
                <w:szCs w:val="22"/>
              </w:rPr>
              <w:t xml:space="preserve">kolegialaus valdymo organo sprendimu Nr. </w:t>
            </w:r>
            <w:r w:rsidR="006B4283">
              <w:rPr>
                <w:sz w:val="22"/>
                <w:szCs w:val="22"/>
              </w:rPr>
              <w:t>3</w:t>
            </w:r>
          </w:p>
        </w:tc>
      </w:tr>
      <w:tr w:rsidR="003C1448" w:rsidRPr="00AE1945" w:rsidTr="00FB19FD">
        <w:trPr>
          <w:trHeight w:val="113"/>
        </w:trPr>
        <w:tc>
          <w:tcPr>
            <w:tcW w:w="756" w:type="dxa"/>
            <w:vAlign w:val="center"/>
          </w:tcPr>
          <w:p w:rsidR="003C1448" w:rsidRPr="00AE1945" w:rsidRDefault="003C1448" w:rsidP="009E328A">
            <w:pPr>
              <w:jc w:val="center"/>
            </w:pPr>
            <w:r w:rsidRPr="00AE1945">
              <w:rPr>
                <w:sz w:val="22"/>
                <w:szCs w:val="22"/>
              </w:rPr>
              <w:t>1.</w:t>
            </w:r>
            <w:r w:rsidR="009E328A">
              <w:rPr>
                <w:sz w:val="22"/>
                <w:szCs w:val="22"/>
              </w:rPr>
              <w:t>5</w:t>
            </w:r>
            <w:r w:rsidRPr="00AE1945">
              <w:rPr>
                <w:sz w:val="22"/>
                <w:szCs w:val="22"/>
              </w:rPr>
              <w:t>.</w:t>
            </w:r>
          </w:p>
        </w:tc>
        <w:tc>
          <w:tcPr>
            <w:tcW w:w="5760" w:type="dxa"/>
            <w:vAlign w:val="center"/>
          </w:tcPr>
          <w:p w:rsidR="003C1448" w:rsidRPr="00AE1945" w:rsidRDefault="003C1448" w:rsidP="00736A88">
            <w:r w:rsidRPr="00AE1945">
              <w:rPr>
                <w:sz w:val="22"/>
                <w:szCs w:val="22"/>
              </w:rPr>
              <w:t xml:space="preserve">Pagal FSA patirtos išlaidos priskiriamos prie: </w:t>
            </w:r>
          </w:p>
        </w:tc>
        <w:tc>
          <w:tcPr>
            <w:tcW w:w="8647" w:type="dxa"/>
            <w:gridSpan w:val="21"/>
          </w:tcPr>
          <w:p w:rsidR="003C1448" w:rsidRPr="00AE1945" w:rsidRDefault="003C1448" w:rsidP="000E1229">
            <w:pPr>
              <w:rPr>
                <w:i/>
              </w:rPr>
            </w:pPr>
            <w:r w:rsidRPr="00AE1945">
              <w:rPr>
                <w:sz w:val="22"/>
                <w:szCs w:val="22"/>
              </w:rPr>
              <w:t>EŽŪFKP tikslinės srities Nr. 6A</w:t>
            </w:r>
          </w:p>
          <w:p w:rsidR="003C1448" w:rsidRPr="00AE1945" w:rsidRDefault="003C1448" w:rsidP="000E1229"/>
        </w:tc>
      </w:tr>
      <w:tr w:rsidR="003C1448" w:rsidRPr="00AE1945" w:rsidTr="00FB19FD">
        <w:tc>
          <w:tcPr>
            <w:tcW w:w="756" w:type="dxa"/>
          </w:tcPr>
          <w:p w:rsidR="003C1448" w:rsidRPr="00AE1945" w:rsidRDefault="003C1448" w:rsidP="009E328A">
            <w:pPr>
              <w:jc w:val="center"/>
            </w:pPr>
            <w:r w:rsidRPr="00AE1945">
              <w:rPr>
                <w:sz w:val="22"/>
                <w:szCs w:val="22"/>
              </w:rPr>
              <w:t>1.</w:t>
            </w:r>
            <w:r w:rsidR="009E328A">
              <w:rPr>
                <w:sz w:val="22"/>
                <w:szCs w:val="22"/>
              </w:rPr>
              <w:t>6</w:t>
            </w:r>
            <w:r w:rsidRPr="00AE1945">
              <w:rPr>
                <w:sz w:val="22"/>
                <w:szCs w:val="22"/>
              </w:rPr>
              <w:t>.</w:t>
            </w:r>
          </w:p>
        </w:tc>
        <w:tc>
          <w:tcPr>
            <w:tcW w:w="5760" w:type="dxa"/>
          </w:tcPr>
          <w:p w:rsidR="003C1448" w:rsidRPr="00AE1945" w:rsidRDefault="003C1448" w:rsidP="00196E9C">
            <w:pPr>
              <w:jc w:val="both"/>
            </w:pPr>
            <w:r w:rsidRPr="00AE1945">
              <w:rPr>
                <w:sz w:val="22"/>
                <w:szCs w:val="22"/>
              </w:rPr>
              <w:t xml:space="preserve">VPS priemonės / VPS priemonės veiklos srities, kuriai parengtas FSA, </w:t>
            </w:r>
            <w:r w:rsidRPr="00AE1945">
              <w:rPr>
                <w:color w:val="000000"/>
                <w:sz w:val="22"/>
                <w:szCs w:val="22"/>
              </w:rPr>
              <w:t>pagrindiniai tikslai yra šie:</w:t>
            </w:r>
          </w:p>
        </w:tc>
        <w:tc>
          <w:tcPr>
            <w:tcW w:w="8647" w:type="dxa"/>
            <w:gridSpan w:val="21"/>
          </w:tcPr>
          <w:p w:rsidR="003C1448" w:rsidRPr="00AE1945" w:rsidRDefault="003C1448" w:rsidP="00E06A34">
            <w:pPr>
              <w:jc w:val="both"/>
              <w:rPr>
                <w:b/>
              </w:rPr>
            </w:pPr>
            <w:r w:rsidRPr="00AE1945">
              <w:rPr>
                <w:color w:val="000000"/>
                <w:sz w:val="22"/>
                <w:szCs w:val="22"/>
              </w:rPr>
              <w:t>Skatinti ne žemės ūkio verslų kūrimą ir plėtrą, mažinti bedarbystę kuriant darbo vietas.</w:t>
            </w:r>
          </w:p>
        </w:tc>
      </w:tr>
      <w:tr w:rsidR="003C1448" w:rsidRPr="00AE1945" w:rsidTr="00FB19FD">
        <w:tc>
          <w:tcPr>
            <w:tcW w:w="756" w:type="dxa"/>
          </w:tcPr>
          <w:p w:rsidR="003C1448" w:rsidRPr="00AE1945" w:rsidRDefault="003C1448" w:rsidP="009E328A">
            <w:pPr>
              <w:jc w:val="center"/>
            </w:pPr>
            <w:r w:rsidRPr="00AE1945">
              <w:rPr>
                <w:sz w:val="22"/>
                <w:szCs w:val="22"/>
              </w:rPr>
              <w:t>1.</w:t>
            </w:r>
            <w:r w:rsidR="009E328A">
              <w:rPr>
                <w:sz w:val="22"/>
                <w:szCs w:val="22"/>
              </w:rPr>
              <w:t>7</w:t>
            </w:r>
            <w:r w:rsidRPr="00AE1945">
              <w:rPr>
                <w:sz w:val="22"/>
                <w:szCs w:val="22"/>
              </w:rPr>
              <w:t>.</w:t>
            </w:r>
          </w:p>
        </w:tc>
        <w:tc>
          <w:tcPr>
            <w:tcW w:w="5760" w:type="dxa"/>
          </w:tcPr>
          <w:p w:rsidR="003C1448" w:rsidRPr="00AE1945" w:rsidRDefault="003C1448" w:rsidP="00736A88">
            <w:pPr>
              <w:jc w:val="both"/>
            </w:pPr>
            <w:r w:rsidRPr="00AE1945">
              <w:rPr>
                <w:sz w:val="22"/>
                <w:szCs w:val="22"/>
              </w:rPr>
              <w:t>Pagal VPS priemonę / VPS priemonės veiklos sritį parama teikiama:</w:t>
            </w:r>
          </w:p>
        </w:tc>
        <w:tc>
          <w:tcPr>
            <w:tcW w:w="8647" w:type="dxa"/>
            <w:gridSpan w:val="21"/>
          </w:tcPr>
          <w:p w:rsidR="002B29D1" w:rsidRDefault="003C1448" w:rsidP="00BB2FBD">
            <w:pPr>
              <w:suppressAutoHyphens/>
              <w:autoSpaceDE w:val="0"/>
              <w:autoSpaceDN w:val="0"/>
              <w:adjustRightInd w:val="0"/>
              <w:jc w:val="both"/>
              <w:textAlignment w:val="center"/>
              <w:rPr>
                <w:sz w:val="22"/>
                <w:szCs w:val="22"/>
              </w:rPr>
            </w:pPr>
            <w:r w:rsidRPr="00AE1945">
              <w:rPr>
                <w:sz w:val="22"/>
                <w:szCs w:val="22"/>
              </w:rPr>
              <w:t xml:space="preserve">Parama teikiama ekonominei veiklai </w:t>
            </w:r>
            <w:r>
              <w:rPr>
                <w:sz w:val="22"/>
                <w:szCs w:val="22"/>
              </w:rPr>
              <w:t>plėtoti</w:t>
            </w:r>
            <w:r w:rsidR="00BB2FBD">
              <w:rPr>
                <w:sz w:val="22"/>
                <w:szCs w:val="22"/>
              </w:rPr>
              <w:t>.</w:t>
            </w:r>
            <w:r w:rsidRPr="00AE1945">
              <w:rPr>
                <w:sz w:val="22"/>
                <w:szCs w:val="22"/>
              </w:rPr>
              <w:t xml:space="preserve"> </w:t>
            </w:r>
            <w:r w:rsidR="00BB2FBD" w:rsidRPr="00572C0B">
              <w:rPr>
                <w:sz w:val="22"/>
                <w:szCs w:val="22"/>
              </w:rPr>
              <w:t xml:space="preserve">Remiama ekonominė veikla, nurodyta Ekonominės veiklos rūšių klasifikatoriuje, patvirtintame Lietuvos statistikos departamento prie Lietuvos  Respublikos Vyriausybės generalinio direktoriaus </w:t>
            </w:r>
            <w:smartTag w:uri="urn:schemas-microsoft-com:office:smarttags" w:element="metricconverter">
              <w:smartTagPr>
                <w:attr w:name="ProductID" w:val="2007 m"/>
              </w:smartTagPr>
              <w:r w:rsidR="00BB2FBD" w:rsidRPr="00572C0B">
                <w:rPr>
                  <w:sz w:val="22"/>
                  <w:szCs w:val="22"/>
                </w:rPr>
                <w:t>2007 m</w:t>
              </w:r>
            </w:smartTag>
            <w:r w:rsidR="00BB2FBD" w:rsidRPr="00572C0B">
              <w:rPr>
                <w:sz w:val="22"/>
                <w:szCs w:val="22"/>
              </w:rPr>
              <w:t>. spalio 31 d.  įsakymu Nr. DĮ-226 „Dėl Ekonominės veiklos rū</w:t>
            </w:r>
            <w:r w:rsidR="00BB2FBD">
              <w:rPr>
                <w:sz w:val="22"/>
                <w:szCs w:val="22"/>
              </w:rPr>
              <w:t>š</w:t>
            </w:r>
            <w:r w:rsidR="00BB2FBD" w:rsidRPr="00572C0B">
              <w:rPr>
                <w:sz w:val="22"/>
                <w:szCs w:val="22"/>
              </w:rPr>
              <w:t>ių klasifikatoriaus patvirtinimo“ (toliau – EVRK), išskyrus veiklas, išvardintas pagal priemonės veiklos sritį LR žemės ūkio ministerijos neremiamų veiklų sąraše.</w:t>
            </w:r>
          </w:p>
          <w:p w:rsidR="000C1AC2" w:rsidRPr="000C1AC2" w:rsidRDefault="000C1AC2" w:rsidP="00BB2FBD">
            <w:pPr>
              <w:suppressAutoHyphens/>
              <w:autoSpaceDE w:val="0"/>
              <w:autoSpaceDN w:val="0"/>
              <w:adjustRightInd w:val="0"/>
              <w:jc w:val="both"/>
              <w:textAlignment w:val="center"/>
              <w:rPr>
                <w:color w:val="000000"/>
                <w:sz w:val="22"/>
                <w:szCs w:val="22"/>
              </w:rPr>
            </w:pPr>
            <w:r w:rsidRPr="000C1AC2">
              <w:rPr>
                <w:sz w:val="22"/>
                <w:szCs w:val="22"/>
              </w:rPr>
              <w:t>Ši veiklos sritis skatins ekonominės veiklos plėtrą, remiant ir plėtojant veikiančius juridinius ir fizinius verslo subjektus VVG teritorijoje, kurie vykdo verslus. Bus skatinama esamų verslų plėtra, veiklų įvairinimas, darbo vietų kūrimas, bedarbystės mažinimas ir darbo vietų išlaikymas.</w:t>
            </w:r>
          </w:p>
        </w:tc>
      </w:tr>
      <w:tr w:rsidR="003C1448" w:rsidRPr="00AE1945" w:rsidTr="00FB19FD">
        <w:tc>
          <w:tcPr>
            <w:tcW w:w="756" w:type="dxa"/>
          </w:tcPr>
          <w:p w:rsidR="003C1448" w:rsidRPr="00AE1945" w:rsidRDefault="003C1448" w:rsidP="009E328A">
            <w:pPr>
              <w:jc w:val="center"/>
            </w:pPr>
            <w:r w:rsidRPr="00AE1945">
              <w:rPr>
                <w:sz w:val="22"/>
                <w:szCs w:val="22"/>
              </w:rPr>
              <w:t>1.</w:t>
            </w:r>
            <w:r w:rsidR="009E328A">
              <w:rPr>
                <w:sz w:val="22"/>
                <w:szCs w:val="22"/>
              </w:rPr>
              <w:t>8</w:t>
            </w:r>
            <w:r w:rsidRPr="00AE1945">
              <w:rPr>
                <w:sz w:val="22"/>
                <w:szCs w:val="22"/>
              </w:rPr>
              <w:t>.</w:t>
            </w:r>
          </w:p>
        </w:tc>
        <w:tc>
          <w:tcPr>
            <w:tcW w:w="5760" w:type="dxa"/>
          </w:tcPr>
          <w:p w:rsidR="003C1448" w:rsidRPr="00AE1945" w:rsidRDefault="003C1448" w:rsidP="00736A88">
            <w:pPr>
              <w:jc w:val="both"/>
            </w:pPr>
            <w:r w:rsidRPr="00AE1945">
              <w:rPr>
                <w:sz w:val="22"/>
                <w:szCs w:val="22"/>
              </w:rPr>
              <w:t>Paramos gali kreiptis šie pareiškėjai:</w:t>
            </w:r>
          </w:p>
        </w:tc>
        <w:tc>
          <w:tcPr>
            <w:tcW w:w="8647" w:type="dxa"/>
            <w:gridSpan w:val="21"/>
          </w:tcPr>
          <w:p w:rsidR="003C1448" w:rsidRPr="00AE1945" w:rsidRDefault="003C1448" w:rsidP="005C785F">
            <w:pPr>
              <w:jc w:val="both"/>
              <w:rPr>
                <w:i/>
              </w:rPr>
            </w:pPr>
            <w:r w:rsidRPr="00AE1945">
              <w:rPr>
                <w:sz w:val="22"/>
                <w:szCs w:val="22"/>
              </w:rPr>
              <w:t>Galimi pareiškėjai: Fiziniai ir juridiniai asmenys: ūkininkas ar kitas fizinis asmuo, labai maža įmonė, maža įmonė.</w:t>
            </w:r>
          </w:p>
          <w:p w:rsidR="003C1448" w:rsidRPr="00AE1945" w:rsidRDefault="003C1448" w:rsidP="00381F6D">
            <w:pPr>
              <w:pStyle w:val="CentrBold"/>
              <w:spacing w:line="240" w:lineRule="auto"/>
              <w:jc w:val="both"/>
              <w:rPr>
                <w:b w:val="0"/>
                <w:caps w:val="0"/>
                <w:sz w:val="22"/>
                <w:szCs w:val="22"/>
                <w:lang w:val="lt-LT"/>
              </w:rPr>
            </w:pPr>
            <w:r w:rsidRPr="00AE1945">
              <w:rPr>
                <w:b w:val="0"/>
                <w:caps w:val="0"/>
                <w:sz w:val="22"/>
                <w:szCs w:val="22"/>
                <w:lang w:val="lt-LT"/>
              </w:rPr>
              <w:t>Pareiškėjai turi atitikti šio FSA 4 dalyje „Vietos projektų tinkamumo finansuoti sąlygos ir vietos projektų vykdytojų įsipareigojimai“ nurodytus, pareiškėjui taikomus bendruosius, specialiuosius ir papildomus</w:t>
            </w:r>
            <w:r w:rsidRPr="00AE1945">
              <w:rPr>
                <w:i/>
                <w:sz w:val="22"/>
                <w:szCs w:val="22"/>
                <w:lang w:val="lt-LT"/>
              </w:rPr>
              <w:t xml:space="preserve"> </w:t>
            </w:r>
            <w:r w:rsidRPr="00AE1945">
              <w:rPr>
                <w:b w:val="0"/>
                <w:caps w:val="0"/>
                <w:sz w:val="22"/>
                <w:szCs w:val="22"/>
                <w:lang w:val="lt-LT"/>
              </w:rPr>
              <w:t>(jeigu specialieji ir papildomi reikalavimai nustatyti)</w:t>
            </w:r>
            <w:r w:rsidRPr="00AE1945">
              <w:rPr>
                <w:i/>
                <w:caps w:val="0"/>
                <w:sz w:val="22"/>
                <w:szCs w:val="22"/>
                <w:lang w:val="lt-LT"/>
              </w:rPr>
              <w:t xml:space="preserve"> </w:t>
            </w:r>
            <w:r w:rsidRPr="00AE1945">
              <w:rPr>
                <w:b w:val="0"/>
                <w:caps w:val="0"/>
                <w:sz w:val="22"/>
                <w:szCs w:val="22"/>
                <w:lang w:val="lt-LT"/>
              </w:rPr>
              <w:t xml:space="preserve">tinkamumo reikalavimus. </w:t>
            </w:r>
          </w:p>
        </w:tc>
      </w:tr>
      <w:tr w:rsidR="003C1448" w:rsidRPr="00AE1945" w:rsidTr="00FB19FD">
        <w:tc>
          <w:tcPr>
            <w:tcW w:w="756" w:type="dxa"/>
          </w:tcPr>
          <w:p w:rsidR="003C1448" w:rsidRPr="00AE1945" w:rsidRDefault="003C1448" w:rsidP="009E328A">
            <w:pPr>
              <w:jc w:val="center"/>
            </w:pPr>
            <w:r w:rsidRPr="00AE1945">
              <w:rPr>
                <w:sz w:val="22"/>
                <w:szCs w:val="22"/>
              </w:rPr>
              <w:t>1.</w:t>
            </w:r>
            <w:r w:rsidR="009E328A">
              <w:rPr>
                <w:sz w:val="22"/>
                <w:szCs w:val="22"/>
              </w:rPr>
              <w:t>9</w:t>
            </w:r>
            <w:r w:rsidRPr="00AE1945">
              <w:rPr>
                <w:sz w:val="22"/>
                <w:szCs w:val="22"/>
              </w:rPr>
              <w:t>.</w:t>
            </w:r>
          </w:p>
        </w:tc>
        <w:tc>
          <w:tcPr>
            <w:tcW w:w="5760" w:type="dxa"/>
          </w:tcPr>
          <w:p w:rsidR="003C1448" w:rsidRPr="00AE1945" w:rsidRDefault="003C1448" w:rsidP="00044B81">
            <w:pPr>
              <w:jc w:val="both"/>
            </w:pPr>
            <w:r w:rsidRPr="00AE1945">
              <w:rPr>
                <w:sz w:val="22"/>
                <w:szCs w:val="22"/>
              </w:rPr>
              <w:t>Galimi vietos projekto pareiškėjo partneriai:</w:t>
            </w:r>
            <w:r w:rsidRPr="00AE1945">
              <w:rPr>
                <w:rStyle w:val="Puslapioinaosnuoroda"/>
                <w:i/>
                <w:sz w:val="22"/>
                <w:szCs w:val="22"/>
              </w:rPr>
              <w:t xml:space="preserve"> </w:t>
            </w:r>
          </w:p>
        </w:tc>
        <w:tc>
          <w:tcPr>
            <w:tcW w:w="8647" w:type="dxa"/>
            <w:gridSpan w:val="21"/>
          </w:tcPr>
          <w:p w:rsidR="003C1448" w:rsidRPr="00AE1945" w:rsidRDefault="003C1448" w:rsidP="00FC7A46">
            <w:pPr>
              <w:jc w:val="both"/>
              <w:rPr>
                <w:i/>
              </w:rPr>
            </w:pPr>
            <w:r w:rsidRPr="00AE1945">
              <w:rPr>
                <w:sz w:val="22"/>
                <w:szCs w:val="22"/>
              </w:rPr>
              <w:t>Partneriai negalimi.</w:t>
            </w:r>
          </w:p>
        </w:tc>
      </w:tr>
      <w:tr w:rsidR="003C1448" w:rsidRPr="00AE1945" w:rsidTr="00FB19FD">
        <w:tc>
          <w:tcPr>
            <w:tcW w:w="756" w:type="dxa"/>
          </w:tcPr>
          <w:p w:rsidR="003C1448" w:rsidRPr="00AE1945" w:rsidRDefault="003C1448" w:rsidP="009E328A">
            <w:pPr>
              <w:jc w:val="center"/>
            </w:pPr>
            <w:r w:rsidRPr="00AE1945">
              <w:rPr>
                <w:sz w:val="22"/>
                <w:szCs w:val="22"/>
              </w:rPr>
              <w:lastRenderedPageBreak/>
              <w:t>1.1</w:t>
            </w:r>
            <w:r w:rsidR="009E328A">
              <w:rPr>
                <w:sz w:val="22"/>
                <w:szCs w:val="22"/>
              </w:rPr>
              <w:t>0</w:t>
            </w:r>
            <w:r w:rsidRPr="00AE1945">
              <w:rPr>
                <w:sz w:val="22"/>
                <w:szCs w:val="22"/>
              </w:rPr>
              <w:t>.</w:t>
            </w:r>
          </w:p>
        </w:tc>
        <w:tc>
          <w:tcPr>
            <w:tcW w:w="5760" w:type="dxa"/>
          </w:tcPr>
          <w:p w:rsidR="003C1448" w:rsidRPr="00AE1945" w:rsidRDefault="003C1448" w:rsidP="00736A88">
            <w:pPr>
              <w:jc w:val="both"/>
            </w:pPr>
            <w:r w:rsidRPr="00AE1945">
              <w:rPr>
                <w:sz w:val="22"/>
                <w:szCs w:val="22"/>
              </w:rPr>
              <w:t>Kvietimui teikti VPS priemonės / VPS priemonės veiklos srities</w:t>
            </w:r>
            <w:r w:rsidRPr="00AE1945">
              <w:rPr>
                <w:i/>
                <w:sz w:val="22"/>
                <w:szCs w:val="22"/>
              </w:rPr>
              <w:t xml:space="preserve"> </w:t>
            </w:r>
            <w:r w:rsidRPr="00AE1945">
              <w:rPr>
                <w:sz w:val="22"/>
                <w:szCs w:val="22"/>
              </w:rPr>
              <w:t>vietos projektų paraiškas skiriama:</w:t>
            </w:r>
          </w:p>
        </w:tc>
        <w:tc>
          <w:tcPr>
            <w:tcW w:w="8647" w:type="dxa"/>
            <w:gridSpan w:val="21"/>
          </w:tcPr>
          <w:p w:rsidR="003C1448" w:rsidRPr="00AE1945" w:rsidRDefault="003C1448" w:rsidP="00566DB7">
            <w:pPr>
              <w:jc w:val="both"/>
              <w:rPr>
                <w:b/>
                <w:i/>
              </w:rPr>
            </w:pPr>
            <w:r>
              <w:rPr>
                <w:sz w:val="22"/>
                <w:szCs w:val="22"/>
              </w:rPr>
              <w:t>350 000,00</w:t>
            </w:r>
            <w:r w:rsidRPr="00AE1945">
              <w:rPr>
                <w:sz w:val="22"/>
                <w:szCs w:val="22"/>
              </w:rPr>
              <w:t xml:space="preserve"> </w:t>
            </w:r>
            <w:proofErr w:type="spellStart"/>
            <w:r w:rsidRPr="00AE1945">
              <w:rPr>
                <w:sz w:val="22"/>
                <w:szCs w:val="22"/>
              </w:rPr>
              <w:t>Eur</w:t>
            </w:r>
            <w:proofErr w:type="spellEnd"/>
            <w:r w:rsidRPr="00AE1945">
              <w:rPr>
                <w:sz w:val="22"/>
                <w:szCs w:val="22"/>
              </w:rPr>
              <w:t xml:space="preserve"> lėšų.</w:t>
            </w:r>
            <w:r w:rsidRPr="00AE1945">
              <w:rPr>
                <w:i/>
                <w:sz w:val="22"/>
                <w:szCs w:val="22"/>
              </w:rPr>
              <w:t xml:space="preserve"> </w:t>
            </w:r>
          </w:p>
        </w:tc>
      </w:tr>
      <w:tr w:rsidR="003C1448" w:rsidRPr="00AE1945" w:rsidTr="00FB19FD">
        <w:tc>
          <w:tcPr>
            <w:tcW w:w="756" w:type="dxa"/>
          </w:tcPr>
          <w:p w:rsidR="003C1448" w:rsidRPr="00AE1945" w:rsidRDefault="003C1448" w:rsidP="009E328A">
            <w:pPr>
              <w:jc w:val="center"/>
            </w:pPr>
            <w:r w:rsidRPr="00AE1945">
              <w:rPr>
                <w:sz w:val="22"/>
                <w:szCs w:val="22"/>
              </w:rPr>
              <w:t>1.1</w:t>
            </w:r>
            <w:r w:rsidR="009E328A">
              <w:rPr>
                <w:sz w:val="22"/>
                <w:szCs w:val="22"/>
              </w:rPr>
              <w:t>1</w:t>
            </w:r>
            <w:r w:rsidRPr="00AE1945">
              <w:rPr>
                <w:sz w:val="22"/>
                <w:szCs w:val="22"/>
              </w:rPr>
              <w:t>.</w:t>
            </w:r>
          </w:p>
        </w:tc>
        <w:tc>
          <w:tcPr>
            <w:tcW w:w="5760" w:type="dxa"/>
          </w:tcPr>
          <w:p w:rsidR="003C1448" w:rsidRPr="00AE1945" w:rsidRDefault="003C1448" w:rsidP="00736A88">
            <w:pPr>
              <w:jc w:val="both"/>
            </w:pPr>
            <w:r w:rsidRPr="00AE1945">
              <w:rPr>
                <w:sz w:val="22"/>
                <w:szCs w:val="22"/>
              </w:rPr>
              <w:t xml:space="preserve">Didžiausia lėšų </w:t>
            </w:r>
            <w:r w:rsidRPr="00AE1945">
              <w:rPr>
                <w:rStyle w:val="num1diagrama1diagramachar"/>
                <w:sz w:val="22"/>
                <w:szCs w:val="22"/>
              </w:rPr>
              <w:t>v</w:t>
            </w:r>
            <w:r w:rsidRPr="00AE1945">
              <w:rPr>
                <w:sz w:val="22"/>
                <w:szCs w:val="22"/>
              </w:rPr>
              <w:t>ietos projektui paramos suma negali viršyti:</w:t>
            </w:r>
          </w:p>
        </w:tc>
        <w:tc>
          <w:tcPr>
            <w:tcW w:w="8647" w:type="dxa"/>
            <w:gridSpan w:val="21"/>
          </w:tcPr>
          <w:p w:rsidR="003C1448" w:rsidRPr="00AE1945" w:rsidRDefault="003C1448" w:rsidP="00566DB7">
            <w:pPr>
              <w:jc w:val="both"/>
              <w:rPr>
                <w:i/>
              </w:rPr>
            </w:pPr>
            <w:r>
              <w:rPr>
                <w:sz w:val="22"/>
                <w:szCs w:val="22"/>
              </w:rPr>
              <w:t>50 000,00</w:t>
            </w:r>
            <w:r w:rsidRPr="00AE1945">
              <w:rPr>
                <w:sz w:val="22"/>
                <w:szCs w:val="22"/>
              </w:rPr>
              <w:t xml:space="preserve"> </w:t>
            </w:r>
            <w:proofErr w:type="spellStart"/>
            <w:r w:rsidRPr="00AE1945">
              <w:rPr>
                <w:sz w:val="22"/>
                <w:szCs w:val="22"/>
              </w:rPr>
              <w:t>Eur</w:t>
            </w:r>
            <w:proofErr w:type="spellEnd"/>
            <w:r w:rsidRPr="00AE1945">
              <w:rPr>
                <w:sz w:val="22"/>
                <w:szCs w:val="22"/>
              </w:rPr>
              <w:t>.</w:t>
            </w:r>
            <w:r w:rsidRPr="00AE1945">
              <w:rPr>
                <w:i/>
                <w:sz w:val="22"/>
                <w:szCs w:val="22"/>
              </w:rPr>
              <w:t xml:space="preserve"> </w:t>
            </w:r>
          </w:p>
          <w:p w:rsidR="003C1448" w:rsidRPr="00AE1945" w:rsidRDefault="003C1448" w:rsidP="00566DB7">
            <w:pPr>
              <w:jc w:val="both"/>
              <w:rPr>
                <w:b/>
                <w:i/>
              </w:rPr>
            </w:pPr>
          </w:p>
        </w:tc>
      </w:tr>
      <w:tr w:rsidR="003C1448" w:rsidRPr="00AE1945" w:rsidTr="00FB19FD">
        <w:tc>
          <w:tcPr>
            <w:tcW w:w="756" w:type="dxa"/>
          </w:tcPr>
          <w:p w:rsidR="003C1448" w:rsidRPr="00AE1945" w:rsidRDefault="003C1448" w:rsidP="009E328A">
            <w:pPr>
              <w:jc w:val="center"/>
            </w:pPr>
            <w:r w:rsidRPr="00AE1945">
              <w:rPr>
                <w:sz w:val="22"/>
                <w:szCs w:val="22"/>
              </w:rPr>
              <w:t>1.1</w:t>
            </w:r>
            <w:r w:rsidR="009E328A">
              <w:rPr>
                <w:sz w:val="22"/>
                <w:szCs w:val="22"/>
              </w:rPr>
              <w:t>2</w:t>
            </w:r>
            <w:r w:rsidRPr="00AE1945">
              <w:rPr>
                <w:sz w:val="22"/>
                <w:szCs w:val="22"/>
              </w:rPr>
              <w:t>.</w:t>
            </w:r>
          </w:p>
        </w:tc>
        <w:tc>
          <w:tcPr>
            <w:tcW w:w="5760" w:type="dxa"/>
          </w:tcPr>
          <w:p w:rsidR="003C1448" w:rsidRPr="00AE1945" w:rsidRDefault="003C1448" w:rsidP="00736A88">
            <w:pPr>
              <w:jc w:val="both"/>
            </w:pPr>
            <w:r w:rsidRPr="00AE1945">
              <w:rPr>
                <w:sz w:val="22"/>
                <w:szCs w:val="22"/>
              </w:rPr>
              <w:t>Didžiausia lėšų vietos projektui įgyvendinti lyginamoji dalis:</w:t>
            </w:r>
          </w:p>
        </w:tc>
        <w:tc>
          <w:tcPr>
            <w:tcW w:w="8647" w:type="dxa"/>
            <w:gridSpan w:val="21"/>
          </w:tcPr>
          <w:p w:rsidR="003C1448" w:rsidRPr="00AE1945" w:rsidRDefault="003C1448" w:rsidP="00566DB7">
            <w:pPr>
              <w:jc w:val="both"/>
            </w:pPr>
            <w:r w:rsidRPr="00AE1945">
              <w:rPr>
                <w:sz w:val="22"/>
                <w:szCs w:val="22"/>
              </w:rPr>
              <w:t>Lėšos vietos projektui įgyvendinti gali sudaryti iki:</w:t>
            </w:r>
          </w:p>
          <w:p w:rsidR="003C1448" w:rsidRPr="00AE1945" w:rsidRDefault="003C1448" w:rsidP="00566DB7">
            <w:pPr>
              <w:jc w:val="both"/>
            </w:pPr>
            <w:r w:rsidRPr="00AE1945">
              <w:rPr>
                <w:sz w:val="22"/>
                <w:szCs w:val="22"/>
              </w:rPr>
              <w:t xml:space="preserve"> 70 proc. tinkamų finansuoti išlaidų, kai vietos projektas yra privataus verslo pobūdžio (po jo įgyvendinimo projekte įsipareigojama gauti grynųjų pajamų) ir jį teikia privatus juridinis arba fizinis asmuo, atitinkantys labai mažai įmonei keliamus reikalavimus. </w:t>
            </w:r>
          </w:p>
          <w:p w:rsidR="003C1448" w:rsidRPr="00AE1945" w:rsidRDefault="003C1448" w:rsidP="00566DB7">
            <w:pPr>
              <w:jc w:val="both"/>
              <w:rPr>
                <w:b/>
                <w:i/>
              </w:rPr>
            </w:pPr>
            <w:r w:rsidRPr="00AE1945">
              <w:rPr>
                <w:sz w:val="22"/>
                <w:szCs w:val="22"/>
              </w:rPr>
              <w:t xml:space="preserve"> 50 proc. tinkamų finansuoti išlaidų, kai  vietos projektas yra privataus verslo pobūdžio (po jo įgyvendinimo projekte įsipareigojama gauti grynųjų pajamų) ir jį teikia privatus juridinis arba fizinis asmuo, išskyrus asmenis, atitinkančius labai mažai įmonei keliamus reikalavimus</w:t>
            </w:r>
          </w:p>
        </w:tc>
      </w:tr>
      <w:tr w:rsidR="003C1448" w:rsidRPr="00AE1945" w:rsidTr="00FB19FD">
        <w:tc>
          <w:tcPr>
            <w:tcW w:w="756" w:type="dxa"/>
          </w:tcPr>
          <w:p w:rsidR="003C1448" w:rsidRPr="00AE1945" w:rsidRDefault="003C1448" w:rsidP="009E328A">
            <w:pPr>
              <w:jc w:val="center"/>
            </w:pPr>
            <w:r w:rsidRPr="00AE1945">
              <w:rPr>
                <w:sz w:val="22"/>
                <w:szCs w:val="22"/>
              </w:rPr>
              <w:t>1.1</w:t>
            </w:r>
            <w:r w:rsidR="009E328A">
              <w:rPr>
                <w:sz w:val="22"/>
                <w:szCs w:val="22"/>
              </w:rPr>
              <w:t>3</w:t>
            </w:r>
            <w:r w:rsidRPr="00AE1945">
              <w:rPr>
                <w:sz w:val="22"/>
                <w:szCs w:val="22"/>
              </w:rPr>
              <w:t>.</w:t>
            </w:r>
          </w:p>
        </w:tc>
        <w:tc>
          <w:tcPr>
            <w:tcW w:w="5760" w:type="dxa"/>
          </w:tcPr>
          <w:p w:rsidR="003C1448" w:rsidRPr="00AE1945" w:rsidRDefault="003C1448" w:rsidP="00665F6F">
            <w:pPr>
              <w:pStyle w:val="BodyText11"/>
              <w:ind w:firstLine="0"/>
              <w:rPr>
                <w:rFonts w:ascii="Times New Roman" w:hAnsi="Times New Roman" w:cs="Times New Roman"/>
                <w:sz w:val="22"/>
                <w:szCs w:val="22"/>
                <w:lang w:val="lt-LT"/>
              </w:rPr>
            </w:pPr>
            <w:r w:rsidRPr="00AE1945">
              <w:rPr>
                <w:rFonts w:ascii="Times New Roman" w:hAnsi="Times New Roman" w:cs="Times New Roman"/>
                <w:sz w:val="22"/>
                <w:szCs w:val="22"/>
                <w:lang w:val="lt-LT"/>
              </w:rPr>
              <w:t>Tinkamų finansuoti vietos projekto išlaidų, kurių nepadengia lėšos vietos projektui įgyvendinti, dalį pareiškėjas privalo finansuoti:</w:t>
            </w:r>
          </w:p>
        </w:tc>
        <w:tc>
          <w:tcPr>
            <w:tcW w:w="8647" w:type="dxa"/>
            <w:gridSpan w:val="21"/>
          </w:tcPr>
          <w:p w:rsidR="003C1448" w:rsidRPr="00AE1945" w:rsidRDefault="003C1448" w:rsidP="00512B3E">
            <w:pPr>
              <w:jc w:val="both"/>
            </w:pPr>
            <w:r w:rsidRPr="00AE1945">
              <w:rPr>
                <w:sz w:val="22"/>
                <w:szCs w:val="22"/>
              </w:rPr>
              <w:t>1. pareiškėjo nuosavomis piniginėmis lėšomis;</w:t>
            </w:r>
          </w:p>
          <w:p w:rsidR="003C1448" w:rsidRPr="00AE1945" w:rsidRDefault="003C1448" w:rsidP="00512B3E">
            <w:pPr>
              <w:jc w:val="both"/>
            </w:pPr>
            <w:r w:rsidRPr="00AE1945">
              <w:rPr>
                <w:sz w:val="22"/>
                <w:szCs w:val="22"/>
              </w:rPr>
              <w:t xml:space="preserve">2. pareiškėjo skolintomis lėšomis; </w:t>
            </w:r>
          </w:p>
          <w:p w:rsidR="003C1448" w:rsidRPr="00AE1945" w:rsidRDefault="003C1448" w:rsidP="00512B3E">
            <w:pPr>
              <w:jc w:val="both"/>
            </w:pPr>
            <w:r w:rsidRPr="00AE1945">
              <w:rPr>
                <w:sz w:val="22"/>
                <w:szCs w:val="22"/>
              </w:rPr>
              <w:t>3.vietos projekto tinkamomis finansuoti išlaidomis gali prisidėti vienos rūšies tinkamu nuosavu indėliu (pvz., piniginėmis lėšomis) arba keliomis tinkamo nuosavo indėlio rūšimis (pvz. piniginėmis lėšomis ir skolintomis lėšomis).</w:t>
            </w:r>
          </w:p>
        </w:tc>
      </w:tr>
      <w:tr w:rsidR="003C1448" w:rsidRPr="00AE1945" w:rsidTr="00FB19FD">
        <w:tc>
          <w:tcPr>
            <w:tcW w:w="756" w:type="dxa"/>
          </w:tcPr>
          <w:p w:rsidR="003C1448" w:rsidRPr="00AE1945" w:rsidRDefault="003C1448" w:rsidP="009E328A">
            <w:pPr>
              <w:jc w:val="center"/>
            </w:pPr>
            <w:r w:rsidRPr="00AE1945">
              <w:rPr>
                <w:sz w:val="22"/>
                <w:szCs w:val="22"/>
              </w:rPr>
              <w:t>1.1</w:t>
            </w:r>
            <w:r w:rsidR="009E328A">
              <w:rPr>
                <w:sz w:val="22"/>
                <w:szCs w:val="22"/>
              </w:rPr>
              <w:t>4</w:t>
            </w:r>
            <w:r w:rsidRPr="00AE1945">
              <w:rPr>
                <w:sz w:val="22"/>
                <w:szCs w:val="22"/>
              </w:rPr>
              <w:t>.</w:t>
            </w:r>
          </w:p>
        </w:tc>
        <w:tc>
          <w:tcPr>
            <w:tcW w:w="5760" w:type="dxa"/>
          </w:tcPr>
          <w:p w:rsidR="003C1448" w:rsidRPr="00AE1945" w:rsidRDefault="003C1448" w:rsidP="00736A88">
            <w:pPr>
              <w:pStyle w:val="BodyText11"/>
              <w:ind w:firstLine="0"/>
              <w:rPr>
                <w:rFonts w:ascii="Times New Roman" w:hAnsi="Times New Roman" w:cs="Times New Roman"/>
                <w:sz w:val="22"/>
                <w:szCs w:val="22"/>
                <w:lang w:val="lt-LT"/>
              </w:rPr>
            </w:pPr>
            <w:r w:rsidRPr="00AE1945">
              <w:rPr>
                <w:sz w:val="22"/>
                <w:szCs w:val="22"/>
                <w:lang w:val="lt-LT"/>
              </w:rPr>
              <w:t>Vietos projektų finansavimo šaltiniai:</w:t>
            </w:r>
          </w:p>
        </w:tc>
        <w:tc>
          <w:tcPr>
            <w:tcW w:w="8647" w:type="dxa"/>
            <w:gridSpan w:val="21"/>
          </w:tcPr>
          <w:p w:rsidR="003C1448" w:rsidRPr="00AE1945" w:rsidRDefault="003C1448" w:rsidP="000C17AC">
            <w:r w:rsidRPr="00AE1945">
              <w:rPr>
                <w:sz w:val="22"/>
                <w:szCs w:val="22"/>
              </w:rPr>
              <w:t xml:space="preserve">EŽŪFKP ir Lietuvos Respublikos biudžeto lėšos. </w:t>
            </w:r>
          </w:p>
          <w:p w:rsidR="003C1448" w:rsidRPr="00AE1945" w:rsidRDefault="003C1448" w:rsidP="001170A2">
            <w:pPr>
              <w:pStyle w:val="num1diagrama0"/>
              <w:tabs>
                <w:tab w:val="left" w:pos="540"/>
                <w:tab w:val="left" w:pos="1260"/>
                <w:tab w:val="left" w:pos="1440"/>
                <w:tab w:val="left" w:pos="1620"/>
                <w:tab w:val="left" w:pos="1800"/>
              </w:tabs>
              <w:rPr>
                <w:i/>
                <w:sz w:val="22"/>
                <w:szCs w:val="22"/>
              </w:rPr>
            </w:pPr>
          </w:p>
        </w:tc>
      </w:tr>
      <w:tr w:rsidR="003C1448" w:rsidRPr="00AE1945" w:rsidTr="00FB19FD">
        <w:tc>
          <w:tcPr>
            <w:tcW w:w="15163" w:type="dxa"/>
            <w:gridSpan w:val="23"/>
            <w:shd w:val="clear" w:color="auto" w:fill="FBE4D5"/>
          </w:tcPr>
          <w:p w:rsidR="003C1448" w:rsidRPr="00AE1945" w:rsidRDefault="003C1448" w:rsidP="00736A88">
            <w:pPr>
              <w:rPr>
                <w:b/>
              </w:rPr>
            </w:pPr>
          </w:p>
        </w:tc>
      </w:tr>
    </w:tbl>
    <w:p w:rsidR="003C1448" w:rsidRPr="00AE1945" w:rsidRDefault="003C1448">
      <w:pPr>
        <w:rPr>
          <w:sz w:val="22"/>
          <w:szCs w:val="22"/>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6"/>
        <w:gridCol w:w="3873"/>
        <w:gridCol w:w="1635"/>
        <w:gridCol w:w="15"/>
        <w:gridCol w:w="4064"/>
        <w:gridCol w:w="4820"/>
      </w:tblGrid>
      <w:tr w:rsidR="003C1448" w:rsidRPr="00AE1945" w:rsidTr="00C95BE1">
        <w:tc>
          <w:tcPr>
            <w:tcW w:w="15163" w:type="dxa"/>
            <w:gridSpan w:val="6"/>
            <w:shd w:val="clear" w:color="auto" w:fill="F4B083"/>
            <w:vAlign w:val="center"/>
          </w:tcPr>
          <w:p w:rsidR="003C1448" w:rsidRPr="00AE1945" w:rsidRDefault="003C1448" w:rsidP="00C95BE1">
            <w:pPr>
              <w:rPr>
                <w:b/>
              </w:rPr>
            </w:pPr>
            <w:r w:rsidRPr="00AE1945">
              <w:rPr>
                <w:b/>
                <w:sz w:val="22"/>
                <w:szCs w:val="22"/>
              </w:rPr>
              <w:t>2. VIETOS PROJEKTŲ ATRANKOS KRITERIJAI</w:t>
            </w:r>
          </w:p>
        </w:tc>
      </w:tr>
      <w:tr w:rsidR="003C1448" w:rsidRPr="00AE1945" w:rsidTr="00894268">
        <w:tc>
          <w:tcPr>
            <w:tcW w:w="15163" w:type="dxa"/>
            <w:gridSpan w:val="6"/>
            <w:vAlign w:val="center"/>
          </w:tcPr>
          <w:p w:rsidR="003C1448" w:rsidRPr="00AE1945" w:rsidRDefault="003C1448" w:rsidP="00C95BE1">
            <w:pPr>
              <w:jc w:val="both"/>
            </w:pPr>
            <w:r w:rsidRPr="00AE1945">
              <w:rPr>
                <w:sz w:val="22"/>
                <w:szCs w:val="22"/>
              </w:rPr>
              <w:t xml:space="preserve">Vietos projektų pridėtinės vertės (kokybės) vertinimo tvarką nustato Vietos projektų administravimo taisyklių 89–94 punktai. </w:t>
            </w:r>
          </w:p>
          <w:p w:rsidR="003C1448" w:rsidRPr="00AE1945" w:rsidRDefault="003C1448" w:rsidP="00627957">
            <w:pPr>
              <w:jc w:val="both"/>
              <w:rPr>
                <w:b/>
              </w:rPr>
            </w:pPr>
            <w:r w:rsidRPr="00AE1945">
              <w:rPr>
                <w:sz w:val="22"/>
                <w:szCs w:val="22"/>
              </w:rPr>
              <w:t xml:space="preserve">Vietos projektų atrankos kriterijai – vietos projektų pridėtinę vertę nustatantys reikalavimai, kurių reikšmė VPS priemonei / VPS priemonės veiklos sričiai įgyvendinti įvertinama taikant žemiau nurodytą balų sistemą. Didžiausia galima surinkti balų suma yra 100 balų. </w:t>
            </w:r>
          </w:p>
        </w:tc>
      </w:tr>
      <w:tr w:rsidR="003C1448" w:rsidRPr="00AE1945" w:rsidTr="00C95BE1">
        <w:tc>
          <w:tcPr>
            <w:tcW w:w="756" w:type="dxa"/>
            <w:vAlign w:val="center"/>
          </w:tcPr>
          <w:p w:rsidR="003C1448" w:rsidRPr="00AE1945" w:rsidRDefault="003C1448" w:rsidP="00C95BE1">
            <w:pPr>
              <w:jc w:val="both"/>
              <w:rPr>
                <w:b/>
              </w:rPr>
            </w:pPr>
            <w:r w:rsidRPr="00AE1945">
              <w:rPr>
                <w:b/>
                <w:sz w:val="22"/>
                <w:szCs w:val="22"/>
              </w:rPr>
              <w:t>2.1.</w:t>
            </w:r>
          </w:p>
        </w:tc>
        <w:tc>
          <w:tcPr>
            <w:tcW w:w="14407" w:type="dxa"/>
            <w:gridSpan w:val="5"/>
            <w:vAlign w:val="center"/>
          </w:tcPr>
          <w:p w:rsidR="003C1448" w:rsidRPr="00AE1945" w:rsidRDefault="003C1448" w:rsidP="00C95BE1">
            <w:pPr>
              <w:jc w:val="both"/>
              <w:rPr>
                <w:b/>
              </w:rPr>
            </w:pPr>
            <w:r w:rsidRPr="00AE1945">
              <w:rPr>
                <w:sz w:val="22"/>
                <w:szCs w:val="22"/>
              </w:rPr>
              <w:t>Vietos projektų pridėtinės vertės (kokybės) vertinimo metu taikomi šie vietos projektų atrankos kriterijai:</w:t>
            </w:r>
          </w:p>
        </w:tc>
      </w:tr>
      <w:tr w:rsidR="003C1448" w:rsidRPr="00AE1945" w:rsidTr="00C95BE1">
        <w:tc>
          <w:tcPr>
            <w:tcW w:w="756" w:type="dxa"/>
            <w:vAlign w:val="center"/>
          </w:tcPr>
          <w:p w:rsidR="003C1448" w:rsidRPr="00AE1945" w:rsidRDefault="003C1448" w:rsidP="00C95BE1">
            <w:pPr>
              <w:jc w:val="center"/>
              <w:rPr>
                <w:b/>
              </w:rPr>
            </w:pPr>
            <w:r w:rsidRPr="00AE1945">
              <w:rPr>
                <w:b/>
                <w:sz w:val="22"/>
                <w:szCs w:val="22"/>
              </w:rPr>
              <w:t>Eil. Nr.</w:t>
            </w:r>
          </w:p>
        </w:tc>
        <w:tc>
          <w:tcPr>
            <w:tcW w:w="3873" w:type="dxa"/>
            <w:vAlign w:val="center"/>
          </w:tcPr>
          <w:p w:rsidR="003C1448" w:rsidRPr="00AE1945" w:rsidRDefault="003C1448" w:rsidP="00C95BE1">
            <w:pPr>
              <w:jc w:val="center"/>
              <w:rPr>
                <w:b/>
              </w:rPr>
            </w:pPr>
            <w:r w:rsidRPr="00AE1945">
              <w:rPr>
                <w:b/>
                <w:sz w:val="22"/>
                <w:szCs w:val="22"/>
              </w:rPr>
              <w:t>Vietos projektų atrankos kriterijus</w:t>
            </w:r>
            <w:r w:rsidRPr="00AE1945">
              <w:rPr>
                <w:b/>
                <w:i/>
                <w:sz w:val="22"/>
                <w:szCs w:val="22"/>
              </w:rPr>
              <w:t xml:space="preserve"> </w:t>
            </w:r>
          </w:p>
        </w:tc>
        <w:tc>
          <w:tcPr>
            <w:tcW w:w="1650" w:type="dxa"/>
            <w:gridSpan w:val="2"/>
            <w:vAlign w:val="center"/>
          </w:tcPr>
          <w:p w:rsidR="003C1448" w:rsidRPr="00AE1945" w:rsidRDefault="003C1448" w:rsidP="00C95BE1">
            <w:pPr>
              <w:jc w:val="center"/>
              <w:rPr>
                <w:i/>
                <w:highlight w:val="yellow"/>
              </w:rPr>
            </w:pPr>
            <w:r w:rsidRPr="00AE1945">
              <w:rPr>
                <w:b/>
                <w:sz w:val="22"/>
                <w:szCs w:val="22"/>
              </w:rPr>
              <w:t>Didžiausias galimas surinkti balų skaičius</w:t>
            </w:r>
          </w:p>
        </w:tc>
        <w:tc>
          <w:tcPr>
            <w:tcW w:w="4064" w:type="dxa"/>
            <w:vAlign w:val="center"/>
          </w:tcPr>
          <w:p w:rsidR="003C1448" w:rsidRPr="00AE1945" w:rsidRDefault="003C1448" w:rsidP="00C95BE1">
            <w:pPr>
              <w:jc w:val="center"/>
              <w:rPr>
                <w:b/>
                <w:i/>
              </w:rPr>
            </w:pPr>
            <w:proofErr w:type="spellStart"/>
            <w:r w:rsidRPr="00AE1945">
              <w:rPr>
                <w:b/>
                <w:sz w:val="22"/>
                <w:szCs w:val="22"/>
              </w:rPr>
              <w:t>Patikrinamumas</w:t>
            </w:r>
            <w:proofErr w:type="spellEnd"/>
          </w:p>
          <w:p w:rsidR="003C1448" w:rsidRPr="00AE1945" w:rsidRDefault="003C1448" w:rsidP="00C95BE1">
            <w:pPr>
              <w:jc w:val="center"/>
              <w:rPr>
                <w:i/>
              </w:rPr>
            </w:pPr>
            <w:r w:rsidRPr="00AE1945">
              <w:rPr>
                <w:sz w:val="22"/>
                <w:szCs w:val="22"/>
              </w:rPr>
              <w:t>(Pateikiamas paaiškinimas,</w:t>
            </w:r>
            <w:r w:rsidRPr="00AE1945">
              <w:rPr>
                <w:i/>
                <w:sz w:val="22"/>
                <w:szCs w:val="22"/>
              </w:rPr>
              <w:t xml:space="preserve"> </w:t>
            </w:r>
            <w:r w:rsidRPr="00AE1945">
              <w:rPr>
                <w:sz w:val="22"/>
                <w:szCs w:val="22"/>
              </w:rPr>
              <w:t xml:space="preserve">kaip </w:t>
            </w:r>
            <w:r w:rsidRPr="00AE1945">
              <w:rPr>
                <w:b/>
                <w:sz w:val="22"/>
                <w:szCs w:val="22"/>
              </w:rPr>
              <w:t>vietos projekto paraiškos vertinimo</w:t>
            </w:r>
            <w:r w:rsidRPr="00AE1945">
              <w:rPr>
                <w:sz w:val="22"/>
                <w:szCs w:val="22"/>
              </w:rPr>
              <w:t xml:space="preserve"> </w:t>
            </w:r>
            <w:r w:rsidRPr="00AE1945">
              <w:rPr>
                <w:b/>
                <w:sz w:val="22"/>
                <w:szCs w:val="22"/>
              </w:rPr>
              <w:t>metu</w:t>
            </w:r>
            <w:r w:rsidRPr="00AE1945">
              <w:rPr>
                <w:sz w:val="22"/>
                <w:szCs w:val="22"/>
              </w:rPr>
              <w:t xml:space="preserve"> bus vertinama atitiktis atrankos kriterijui, t. y. kokius rašytinius įrodymus turi pateikti pareiškėjas, kad būtų teigiamai įvertinta atitiktis atrankos kriterijui)</w:t>
            </w:r>
          </w:p>
        </w:tc>
        <w:tc>
          <w:tcPr>
            <w:tcW w:w="4820" w:type="dxa"/>
            <w:vAlign w:val="center"/>
          </w:tcPr>
          <w:p w:rsidR="003C1448" w:rsidRPr="00AE1945" w:rsidRDefault="003C1448" w:rsidP="00C95BE1">
            <w:pPr>
              <w:jc w:val="center"/>
              <w:rPr>
                <w:b/>
              </w:rPr>
            </w:pPr>
            <w:proofErr w:type="spellStart"/>
            <w:r w:rsidRPr="00AE1945">
              <w:rPr>
                <w:b/>
                <w:sz w:val="22"/>
                <w:szCs w:val="22"/>
              </w:rPr>
              <w:t>Kontroliuojamumas</w:t>
            </w:r>
            <w:proofErr w:type="spellEnd"/>
          </w:p>
          <w:p w:rsidR="003C1448" w:rsidRPr="00AE1945" w:rsidRDefault="003C1448" w:rsidP="008A7812">
            <w:pPr>
              <w:jc w:val="center"/>
            </w:pPr>
            <w:r w:rsidRPr="00AE1945">
              <w:rPr>
                <w:sz w:val="22"/>
                <w:szCs w:val="22"/>
              </w:rPr>
              <w:t>(Pateikiamas paaiškinimas, kaip</w:t>
            </w:r>
            <w:r w:rsidRPr="00AE1945">
              <w:rPr>
                <w:i/>
                <w:sz w:val="22"/>
                <w:szCs w:val="22"/>
              </w:rPr>
              <w:t xml:space="preserve"> </w:t>
            </w:r>
            <w:r w:rsidRPr="00AE1945">
              <w:rPr>
                <w:b/>
                <w:sz w:val="22"/>
                <w:szCs w:val="22"/>
              </w:rPr>
              <w:t xml:space="preserve">vietos projekto įgyvendinimo metu </w:t>
            </w:r>
            <w:r w:rsidRPr="00AE1945">
              <w:rPr>
                <w:sz w:val="22"/>
                <w:szCs w:val="22"/>
              </w:rPr>
              <w:t xml:space="preserve">bus vertinama atitiktis atrankos kriterijui, t. y. kokius rašytinius įrodymus turės pateikti vietos projekto vykdytojas patikrų vietoje metu, kad Agentūra galėtų įsitikinti, jog yra visiškai laikomasi atrankos kriterijaus) </w:t>
            </w:r>
          </w:p>
        </w:tc>
      </w:tr>
      <w:tr w:rsidR="003C1448" w:rsidRPr="00AE1945" w:rsidTr="00800801">
        <w:trPr>
          <w:trHeight w:val="70"/>
        </w:trPr>
        <w:tc>
          <w:tcPr>
            <w:tcW w:w="756" w:type="dxa"/>
          </w:tcPr>
          <w:p w:rsidR="003C1448" w:rsidRPr="00AE1945" w:rsidRDefault="003C1448" w:rsidP="00C95BE1">
            <w:pPr>
              <w:jc w:val="center"/>
              <w:rPr>
                <w:b/>
              </w:rPr>
            </w:pPr>
            <w:r w:rsidRPr="00AE1945">
              <w:rPr>
                <w:b/>
                <w:sz w:val="22"/>
                <w:szCs w:val="22"/>
              </w:rPr>
              <w:t>I</w:t>
            </w:r>
          </w:p>
        </w:tc>
        <w:tc>
          <w:tcPr>
            <w:tcW w:w="3873" w:type="dxa"/>
          </w:tcPr>
          <w:p w:rsidR="003C1448" w:rsidRPr="00AE1945" w:rsidRDefault="003C1448" w:rsidP="006439B7">
            <w:pPr>
              <w:jc w:val="center"/>
              <w:rPr>
                <w:b/>
              </w:rPr>
            </w:pPr>
            <w:r w:rsidRPr="00AE1945">
              <w:rPr>
                <w:b/>
                <w:sz w:val="22"/>
                <w:szCs w:val="22"/>
              </w:rPr>
              <w:t>II</w:t>
            </w:r>
          </w:p>
        </w:tc>
        <w:tc>
          <w:tcPr>
            <w:tcW w:w="1650" w:type="dxa"/>
            <w:gridSpan w:val="2"/>
          </w:tcPr>
          <w:p w:rsidR="003C1448" w:rsidRPr="00AE1945" w:rsidRDefault="003C1448" w:rsidP="00C95BE1">
            <w:pPr>
              <w:jc w:val="center"/>
              <w:rPr>
                <w:b/>
              </w:rPr>
            </w:pPr>
            <w:r w:rsidRPr="00AE1945">
              <w:rPr>
                <w:b/>
                <w:sz w:val="22"/>
                <w:szCs w:val="22"/>
              </w:rPr>
              <w:t>III</w:t>
            </w:r>
          </w:p>
        </w:tc>
        <w:tc>
          <w:tcPr>
            <w:tcW w:w="4064" w:type="dxa"/>
          </w:tcPr>
          <w:p w:rsidR="003C1448" w:rsidRPr="00AE1945" w:rsidRDefault="003C1448" w:rsidP="00C95BE1">
            <w:pPr>
              <w:jc w:val="center"/>
              <w:rPr>
                <w:b/>
              </w:rPr>
            </w:pPr>
            <w:r w:rsidRPr="00AE1945">
              <w:rPr>
                <w:b/>
                <w:sz w:val="22"/>
                <w:szCs w:val="22"/>
              </w:rPr>
              <w:t>IV</w:t>
            </w:r>
          </w:p>
        </w:tc>
        <w:tc>
          <w:tcPr>
            <w:tcW w:w="4820" w:type="dxa"/>
          </w:tcPr>
          <w:p w:rsidR="003C1448" w:rsidRPr="00AE1945" w:rsidRDefault="003C1448" w:rsidP="00C95BE1">
            <w:pPr>
              <w:jc w:val="center"/>
              <w:rPr>
                <w:b/>
              </w:rPr>
            </w:pPr>
            <w:r w:rsidRPr="00AE1945">
              <w:rPr>
                <w:b/>
                <w:sz w:val="22"/>
                <w:szCs w:val="22"/>
              </w:rPr>
              <w:t>V</w:t>
            </w:r>
          </w:p>
        </w:tc>
      </w:tr>
      <w:tr w:rsidR="003C1448" w:rsidRPr="00AE1945" w:rsidTr="00C95BE1">
        <w:tc>
          <w:tcPr>
            <w:tcW w:w="756" w:type="dxa"/>
            <w:vAlign w:val="center"/>
          </w:tcPr>
          <w:p w:rsidR="003C1448" w:rsidRPr="00AE1945" w:rsidRDefault="003C1448" w:rsidP="00566DB7">
            <w:pPr>
              <w:rPr>
                <w:b/>
              </w:rPr>
            </w:pPr>
            <w:r w:rsidRPr="00AE1945">
              <w:rPr>
                <w:b/>
                <w:sz w:val="22"/>
                <w:szCs w:val="22"/>
              </w:rPr>
              <w:t>1.</w:t>
            </w:r>
          </w:p>
        </w:tc>
        <w:tc>
          <w:tcPr>
            <w:tcW w:w="3873" w:type="dxa"/>
          </w:tcPr>
          <w:p w:rsidR="003C1448" w:rsidRPr="00AE1945" w:rsidRDefault="001D3A83" w:rsidP="00566DB7">
            <w:pPr>
              <w:jc w:val="both"/>
              <w:rPr>
                <w:b/>
              </w:rPr>
            </w:pPr>
            <w:r>
              <w:rPr>
                <w:b/>
                <w:sz w:val="22"/>
                <w:szCs w:val="22"/>
              </w:rPr>
              <w:t>D</w:t>
            </w:r>
            <w:r w:rsidR="003C1448" w:rsidRPr="00AE1945">
              <w:rPr>
                <w:b/>
                <w:sz w:val="22"/>
                <w:szCs w:val="22"/>
              </w:rPr>
              <w:t>idesnis</w:t>
            </w:r>
            <w:r w:rsidR="003C1448">
              <w:rPr>
                <w:b/>
                <w:sz w:val="22"/>
                <w:szCs w:val="22"/>
              </w:rPr>
              <w:t xml:space="preserve"> naujų</w:t>
            </w:r>
            <w:r w:rsidR="003C1448" w:rsidRPr="00AE1945">
              <w:rPr>
                <w:b/>
                <w:sz w:val="22"/>
                <w:szCs w:val="22"/>
              </w:rPr>
              <w:t xml:space="preserve"> darbo vietų skaičius</w:t>
            </w:r>
            <w:r w:rsidR="003C1448">
              <w:rPr>
                <w:b/>
                <w:sz w:val="22"/>
                <w:szCs w:val="22"/>
              </w:rPr>
              <w:t>.</w:t>
            </w:r>
            <w:r w:rsidR="003C1448" w:rsidRPr="00AE1945">
              <w:rPr>
                <w:b/>
                <w:sz w:val="22"/>
                <w:szCs w:val="22"/>
              </w:rPr>
              <w:t xml:space="preserve"> </w:t>
            </w:r>
            <w:r w:rsidR="003C1448" w:rsidRPr="00C90E06">
              <w:rPr>
                <w:sz w:val="22"/>
                <w:szCs w:val="22"/>
              </w:rPr>
              <w:t xml:space="preserve">Šis atrankos kriterijus detalizuojamas </w:t>
            </w:r>
            <w:r w:rsidR="003C1448" w:rsidRPr="00C90E06">
              <w:rPr>
                <w:sz w:val="22"/>
                <w:szCs w:val="22"/>
              </w:rPr>
              <w:lastRenderedPageBreak/>
              <w:t>taip:</w:t>
            </w:r>
          </w:p>
        </w:tc>
        <w:tc>
          <w:tcPr>
            <w:tcW w:w="1650" w:type="dxa"/>
            <w:gridSpan w:val="2"/>
          </w:tcPr>
          <w:p w:rsidR="003C1448" w:rsidRPr="00AE1945" w:rsidRDefault="003C1448" w:rsidP="00566DB7">
            <w:pPr>
              <w:jc w:val="center"/>
              <w:rPr>
                <w:b/>
              </w:rPr>
            </w:pPr>
            <w:r>
              <w:rPr>
                <w:b/>
                <w:sz w:val="22"/>
                <w:szCs w:val="22"/>
              </w:rPr>
              <w:lastRenderedPageBreak/>
              <w:t>25</w:t>
            </w:r>
          </w:p>
        </w:tc>
        <w:tc>
          <w:tcPr>
            <w:tcW w:w="4064" w:type="dxa"/>
          </w:tcPr>
          <w:p w:rsidR="003C1448" w:rsidRPr="006227A3" w:rsidRDefault="003C1448" w:rsidP="00CB5821">
            <w:pPr>
              <w:jc w:val="both"/>
            </w:pPr>
            <w:r w:rsidRPr="00AE1945">
              <w:rPr>
                <w:sz w:val="22"/>
                <w:szCs w:val="22"/>
              </w:rPr>
              <w:t xml:space="preserve">Vertinama pagal paraiškos 4 lentelėje „Vietos projekto atitiktis vietos projektų </w:t>
            </w:r>
            <w:r w:rsidRPr="00AE1945">
              <w:rPr>
                <w:sz w:val="22"/>
                <w:szCs w:val="22"/>
              </w:rPr>
              <w:lastRenderedPageBreak/>
              <w:t>atrankos kriterijams“ pagrindimą</w:t>
            </w:r>
            <w:r>
              <w:rPr>
                <w:sz w:val="22"/>
                <w:szCs w:val="22"/>
              </w:rPr>
              <w:t xml:space="preserve"> ir </w:t>
            </w:r>
            <w:r w:rsidRPr="00AE1945">
              <w:rPr>
                <w:sz w:val="22"/>
                <w:szCs w:val="22"/>
              </w:rPr>
              <w:t xml:space="preserve"> </w:t>
            </w:r>
            <w:r w:rsidRPr="006227A3">
              <w:rPr>
                <w:sz w:val="22"/>
                <w:szCs w:val="22"/>
              </w:rPr>
              <w:t xml:space="preserve">Verslo plano </w:t>
            </w:r>
            <w:r>
              <w:rPr>
                <w:sz w:val="22"/>
                <w:szCs w:val="22"/>
              </w:rPr>
              <w:t>IV</w:t>
            </w:r>
            <w:r w:rsidRPr="006227A3">
              <w:rPr>
                <w:sz w:val="22"/>
                <w:szCs w:val="22"/>
              </w:rPr>
              <w:t xml:space="preserve"> lentelėje ,,</w:t>
            </w:r>
            <w:r>
              <w:rPr>
                <w:sz w:val="22"/>
                <w:szCs w:val="22"/>
              </w:rPr>
              <w:t>Informacija apie ūkio subjekto darbuotojus</w:t>
            </w:r>
            <w:r w:rsidRPr="006227A3">
              <w:rPr>
                <w:sz w:val="22"/>
                <w:szCs w:val="22"/>
              </w:rPr>
              <w:t>“ pateikta informacija.</w:t>
            </w:r>
          </w:p>
          <w:p w:rsidR="003C1448" w:rsidRPr="00AE1945" w:rsidRDefault="003C1448" w:rsidP="00566DB7">
            <w:pPr>
              <w:jc w:val="both"/>
            </w:pPr>
          </w:p>
        </w:tc>
        <w:tc>
          <w:tcPr>
            <w:tcW w:w="4820" w:type="dxa"/>
          </w:tcPr>
          <w:p w:rsidR="003C1448" w:rsidRPr="00AE1945" w:rsidRDefault="003C1448" w:rsidP="00566DB7">
            <w:pPr>
              <w:jc w:val="both"/>
            </w:pPr>
            <w:r w:rsidRPr="00AE1945">
              <w:rPr>
                <w:sz w:val="22"/>
                <w:szCs w:val="22"/>
              </w:rPr>
              <w:lastRenderedPageBreak/>
              <w:t xml:space="preserve">Vertinama pagal galutinėje vietos projekto įgyvendinimo ataskaitoje arba metinėje užbaigto </w:t>
            </w:r>
            <w:r w:rsidRPr="00AE1945">
              <w:rPr>
                <w:sz w:val="22"/>
                <w:szCs w:val="22"/>
              </w:rPr>
              <w:lastRenderedPageBreak/>
              <w:t>vietos projekto ataskaitoje pateiktą informaciją ir dokumentus</w:t>
            </w:r>
            <w:r>
              <w:rPr>
                <w:sz w:val="22"/>
                <w:szCs w:val="22"/>
              </w:rPr>
              <w:t xml:space="preserve"> (darbo sutartys, individualios veiklos pažymėjimas, d</w:t>
            </w:r>
            <w:r w:rsidRPr="008B6595">
              <w:rPr>
                <w:color w:val="000000"/>
              </w:rPr>
              <w:t>arbo santykius ir apmokėjimą už darbą įrodantys dokumentai.</w:t>
            </w:r>
            <w:r>
              <w:rPr>
                <w:color w:val="000000"/>
              </w:rPr>
              <w:t>).</w:t>
            </w:r>
          </w:p>
        </w:tc>
      </w:tr>
      <w:tr w:rsidR="003C1448" w:rsidRPr="00AE1945" w:rsidTr="00C95BE1">
        <w:tc>
          <w:tcPr>
            <w:tcW w:w="756" w:type="dxa"/>
          </w:tcPr>
          <w:p w:rsidR="003C1448" w:rsidRPr="00AE1945" w:rsidRDefault="003C1448" w:rsidP="00566DB7">
            <w:r w:rsidRPr="00AE1945">
              <w:rPr>
                <w:sz w:val="22"/>
                <w:szCs w:val="22"/>
              </w:rPr>
              <w:lastRenderedPageBreak/>
              <w:t>1.1.</w:t>
            </w:r>
          </w:p>
        </w:tc>
        <w:tc>
          <w:tcPr>
            <w:tcW w:w="3873" w:type="dxa"/>
          </w:tcPr>
          <w:p w:rsidR="003C1448" w:rsidRPr="00AE1945" w:rsidRDefault="002B29D1" w:rsidP="007C0803">
            <w:pPr>
              <w:jc w:val="both"/>
            </w:pPr>
            <w:r>
              <w:rPr>
                <w:sz w:val="22"/>
                <w:szCs w:val="22"/>
              </w:rPr>
              <w:t xml:space="preserve"> S</w:t>
            </w:r>
            <w:r w:rsidRPr="00AE1945">
              <w:rPr>
                <w:sz w:val="22"/>
                <w:szCs w:val="22"/>
              </w:rPr>
              <w:t>ukurt</w:t>
            </w:r>
            <w:r>
              <w:rPr>
                <w:sz w:val="22"/>
                <w:szCs w:val="22"/>
              </w:rPr>
              <w:t>a</w:t>
            </w:r>
            <w:r w:rsidRPr="00AE1945">
              <w:rPr>
                <w:sz w:val="22"/>
                <w:szCs w:val="22"/>
              </w:rPr>
              <w:t xml:space="preserve"> </w:t>
            </w:r>
            <w:r>
              <w:rPr>
                <w:sz w:val="22"/>
                <w:szCs w:val="22"/>
              </w:rPr>
              <w:t>daugiau nei 2</w:t>
            </w:r>
            <w:r w:rsidRPr="00AE1945">
              <w:rPr>
                <w:sz w:val="22"/>
                <w:szCs w:val="22"/>
              </w:rPr>
              <w:t xml:space="preserve"> </w:t>
            </w:r>
            <w:r>
              <w:rPr>
                <w:sz w:val="22"/>
                <w:szCs w:val="22"/>
              </w:rPr>
              <w:t xml:space="preserve">naujos </w:t>
            </w:r>
            <w:r w:rsidRPr="00AE1945">
              <w:rPr>
                <w:sz w:val="22"/>
                <w:szCs w:val="22"/>
              </w:rPr>
              <w:t>darbo viet</w:t>
            </w:r>
            <w:r>
              <w:rPr>
                <w:sz w:val="22"/>
                <w:szCs w:val="22"/>
              </w:rPr>
              <w:t>os.</w:t>
            </w:r>
          </w:p>
        </w:tc>
        <w:tc>
          <w:tcPr>
            <w:tcW w:w="1635" w:type="dxa"/>
          </w:tcPr>
          <w:p w:rsidR="003C1448" w:rsidRPr="00AE1945" w:rsidRDefault="003C1448" w:rsidP="0064560C">
            <w:pPr>
              <w:jc w:val="center"/>
            </w:pPr>
            <w:r>
              <w:rPr>
                <w:sz w:val="22"/>
                <w:szCs w:val="22"/>
              </w:rPr>
              <w:t>25</w:t>
            </w:r>
          </w:p>
        </w:tc>
        <w:tc>
          <w:tcPr>
            <w:tcW w:w="4079" w:type="dxa"/>
            <w:gridSpan w:val="2"/>
          </w:tcPr>
          <w:p w:rsidR="003C1448" w:rsidRPr="00AE1945" w:rsidRDefault="003C1448" w:rsidP="00566DB7">
            <w:pPr>
              <w:jc w:val="both"/>
            </w:pPr>
          </w:p>
        </w:tc>
        <w:tc>
          <w:tcPr>
            <w:tcW w:w="4820" w:type="dxa"/>
          </w:tcPr>
          <w:p w:rsidR="003C1448" w:rsidRPr="00AE1945" w:rsidRDefault="003C1448" w:rsidP="00566DB7">
            <w:pPr>
              <w:jc w:val="both"/>
            </w:pPr>
          </w:p>
        </w:tc>
      </w:tr>
      <w:tr w:rsidR="00531E08" w:rsidRPr="00AE1945" w:rsidTr="00C95BE1">
        <w:tc>
          <w:tcPr>
            <w:tcW w:w="756" w:type="dxa"/>
          </w:tcPr>
          <w:p w:rsidR="00531E08" w:rsidRPr="00AE1945" w:rsidRDefault="00531E08" w:rsidP="00566DB7">
            <w:pPr>
              <w:rPr>
                <w:sz w:val="22"/>
                <w:szCs w:val="22"/>
              </w:rPr>
            </w:pPr>
            <w:r>
              <w:rPr>
                <w:sz w:val="22"/>
                <w:szCs w:val="22"/>
              </w:rPr>
              <w:t>1.2.</w:t>
            </w:r>
          </w:p>
        </w:tc>
        <w:tc>
          <w:tcPr>
            <w:tcW w:w="3873" w:type="dxa"/>
          </w:tcPr>
          <w:p w:rsidR="00531E08" w:rsidRDefault="002B29D1" w:rsidP="007C0803">
            <w:pPr>
              <w:jc w:val="both"/>
              <w:rPr>
                <w:sz w:val="22"/>
                <w:szCs w:val="22"/>
              </w:rPr>
            </w:pPr>
            <w:r>
              <w:rPr>
                <w:sz w:val="22"/>
                <w:szCs w:val="22"/>
              </w:rPr>
              <w:t xml:space="preserve"> Sukurta nuo 1,6 iki 2 (imtinai) naujų darbo vietų.</w:t>
            </w:r>
          </w:p>
        </w:tc>
        <w:tc>
          <w:tcPr>
            <w:tcW w:w="1635" w:type="dxa"/>
          </w:tcPr>
          <w:p w:rsidR="00531E08" w:rsidRDefault="00531E08" w:rsidP="0064560C">
            <w:pPr>
              <w:jc w:val="center"/>
              <w:rPr>
                <w:sz w:val="22"/>
                <w:szCs w:val="22"/>
              </w:rPr>
            </w:pPr>
            <w:r>
              <w:rPr>
                <w:sz w:val="22"/>
                <w:szCs w:val="22"/>
              </w:rPr>
              <w:t>15</w:t>
            </w:r>
          </w:p>
        </w:tc>
        <w:tc>
          <w:tcPr>
            <w:tcW w:w="4079" w:type="dxa"/>
            <w:gridSpan w:val="2"/>
          </w:tcPr>
          <w:p w:rsidR="00531E08" w:rsidRPr="00AE1945" w:rsidRDefault="00531E08" w:rsidP="00566DB7">
            <w:pPr>
              <w:jc w:val="both"/>
            </w:pPr>
          </w:p>
        </w:tc>
        <w:tc>
          <w:tcPr>
            <w:tcW w:w="4820" w:type="dxa"/>
          </w:tcPr>
          <w:p w:rsidR="00531E08" w:rsidRPr="00AE1945" w:rsidRDefault="00531E08" w:rsidP="00566DB7">
            <w:pPr>
              <w:jc w:val="both"/>
            </w:pPr>
          </w:p>
        </w:tc>
      </w:tr>
      <w:tr w:rsidR="003C1448" w:rsidRPr="00AE1945" w:rsidTr="00C95BE1">
        <w:tc>
          <w:tcPr>
            <w:tcW w:w="756" w:type="dxa"/>
          </w:tcPr>
          <w:p w:rsidR="003C1448" w:rsidRPr="00AE1945" w:rsidRDefault="00531E08" w:rsidP="00566DB7">
            <w:r>
              <w:rPr>
                <w:sz w:val="22"/>
                <w:szCs w:val="22"/>
              </w:rPr>
              <w:t>1.3</w:t>
            </w:r>
            <w:r w:rsidR="003C1448" w:rsidRPr="00AE1945">
              <w:rPr>
                <w:sz w:val="22"/>
                <w:szCs w:val="22"/>
              </w:rPr>
              <w:t>.</w:t>
            </w:r>
          </w:p>
        </w:tc>
        <w:tc>
          <w:tcPr>
            <w:tcW w:w="3873" w:type="dxa"/>
          </w:tcPr>
          <w:p w:rsidR="003C1448" w:rsidRPr="00AE1945" w:rsidRDefault="002B29D1" w:rsidP="007C0803">
            <w:pPr>
              <w:jc w:val="both"/>
            </w:pPr>
            <w:r>
              <w:rPr>
                <w:sz w:val="22"/>
                <w:szCs w:val="22"/>
              </w:rPr>
              <w:t xml:space="preserve">Sukurta nuo 1,1 iki 1,5 (imtinai) naujų darbo vietų.  </w:t>
            </w:r>
          </w:p>
        </w:tc>
        <w:tc>
          <w:tcPr>
            <w:tcW w:w="1635" w:type="dxa"/>
          </w:tcPr>
          <w:p w:rsidR="003C1448" w:rsidRPr="00AE1945" w:rsidRDefault="00531E08" w:rsidP="0064560C">
            <w:pPr>
              <w:jc w:val="center"/>
            </w:pPr>
            <w:r>
              <w:rPr>
                <w:sz w:val="22"/>
                <w:szCs w:val="22"/>
              </w:rPr>
              <w:t>1</w:t>
            </w:r>
            <w:r w:rsidR="003C1448">
              <w:rPr>
                <w:sz w:val="22"/>
                <w:szCs w:val="22"/>
              </w:rPr>
              <w:t>0</w:t>
            </w:r>
          </w:p>
        </w:tc>
        <w:tc>
          <w:tcPr>
            <w:tcW w:w="4079" w:type="dxa"/>
            <w:gridSpan w:val="2"/>
          </w:tcPr>
          <w:p w:rsidR="003C1448" w:rsidRPr="00AE1945" w:rsidRDefault="003C1448" w:rsidP="00566DB7">
            <w:pPr>
              <w:jc w:val="both"/>
            </w:pPr>
          </w:p>
        </w:tc>
        <w:tc>
          <w:tcPr>
            <w:tcW w:w="4820" w:type="dxa"/>
          </w:tcPr>
          <w:p w:rsidR="003C1448" w:rsidRPr="00AE1945" w:rsidRDefault="003C1448" w:rsidP="00566DB7">
            <w:pPr>
              <w:jc w:val="both"/>
            </w:pPr>
          </w:p>
        </w:tc>
      </w:tr>
      <w:tr w:rsidR="003C1448" w:rsidRPr="00AE1945" w:rsidTr="00C95BE1">
        <w:tc>
          <w:tcPr>
            <w:tcW w:w="756" w:type="dxa"/>
            <w:vAlign w:val="center"/>
          </w:tcPr>
          <w:p w:rsidR="003C1448" w:rsidRPr="00C16C41" w:rsidRDefault="003C1448" w:rsidP="00566DB7">
            <w:pPr>
              <w:rPr>
                <w:b/>
              </w:rPr>
            </w:pPr>
            <w:r w:rsidRPr="00C16C41">
              <w:rPr>
                <w:b/>
                <w:sz w:val="22"/>
                <w:szCs w:val="22"/>
              </w:rPr>
              <w:t>2.</w:t>
            </w:r>
          </w:p>
        </w:tc>
        <w:tc>
          <w:tcPr>
            <w:tcW w:w="3873" w:type="dxa"/>
          </w:tcPr>
          <w:p w:rsidR="003C1448" w:rsidRPr="00DC17AC" w:rsidRDefault="003C1448" w:rsidP="00DC0A19">
            <w:pPr>
              <w:jc w:val="both"/>
              <w:rPr>
                <w:b/>
              </w:rPr>
            </w:pPr>
            <w:r w:rsidRPr="00DC17AC">
              <w:rPr>
                <w:b/>
                <w:sz w:val="22"/>
                <w:szCs w:val="22"/>
              </w:rPr>
              <w:t>Pareiškėjas ne mažiau kaip 1 metai registruotas ir vykdo veiklą VVG teritorijoje.</w:t>
            </w:r>
          </w:p>
        </w:tc>
        <w:tc>
          <w:tcPr>
            <w:tcW w:w="1635" w:type="dxa"/>
          </w:tcPr>
          <w:p w:rsidR="003C1448" w:rsidRPr="00AE1945" w:rsidRDefault="003C1448" w:rsidP="00DC0A19">
            <w:pPr>
              <w:jc w:val="center"/>
              <w:rPr>
                <w:b/>
              </w:rPr>
            </w:pPr>
            <w:r>
              <w:rPr>
                <w:b/>
                <w:sz w:val="22"/>
                <w:szCs w:val="22"/>
              </w:rPr>
              <w:t>25</w:t>
            </w:r>
          </w:p>
        </w:tc>
        <w:tc>
          <w:tcPr>
            <w:tcW w:w="4079" w:type="dxa"/>
            <w:gridSpan w:val="2"/>
          </w:tcPr>
          <w:p w:rsidR="00BB4F4E" w:rsidRPr="00346F37" w:rsidRDefault="003C1448" w:rsidP="00BB4F4E">
            <w:pPr>
              <w:suppressAutoHyphens/>
              <w:jc w:val="both"/>
              <w:rPr>
                <w:lang w:eastAsia="ar-SA"/>
              </w:rPr>
            </w:pPr>
            <w:r w:rsidRPr="00AE1945">
              <w:rPr>
                <w:sz w:val="22"/>
                <w:szCs w:val="22"/>
              </w:rPr>
              <w:t xml:space="preserve">Vertinama </w:t>
            </w:r>
            <w:r w:rsidR="00BB4F4E" w:rsidRPr="00AE1945">
              <w:rPr>
                <w:sz w:val="22"/>
                <w:szCs w:val="22"/>
              </w:rPr>
              <w:t xml:space="preserve">pagal paraiškos 4 lentelėje „Vietos projekto atitiktis vietos projektų atrankos kriterijams“ </w:t>
            </w:r>
            <w:r w:rsidR="00BB4F4E">
              <w:rPr>
                <w:sz w:val="22"/>
                <w:szCs w:val="22"/>
              </w:rPr>
              <w:t xml:space="preserve">pateiktą informaciją </w:t>
            </w:r>
            <w:r w:rsidR="00BB4F4E" w:rsidRPr="00AE1945">
              <w:rPr>
                <w:sz w:val="22"/>
                <w:szCs w:val="22"/>
              </w:rPr>
              <w:t>ir</w:t>
            </w:r>
            <w:r w:rsidR="00BB4F4E" w:rsidRPr="009856D5">
              <w:rPr>
                <w:sz w:val="22"/>
                <w:szCs w:val="22"/>
                <w:lang w:eastAsia="ar-SA"/>
              </w:rPr>
              <w:t xml:space="preserve"> </w:t>
            </w:r>
            <w:r w:rsidR="00BB4F4E">
              <w:rPr>
                <w:sz w:val="22"/>
                <w:szCs w:val="22"/>
                <w:lang w:eastAsia="ar-SA"/>
              </w:rPr>
              <w:t>dokumentus pagrindžiančius atitiktį vietos projekto atrankos kriterijų: p</w:t>
            </w:r>
            <w:r w:rsidR="00BB4F4E" w:rsidRPr="009856D5">
              <w:rPr>
                <w:sz w:val="22"/>
                <w:szCs w:val="22"/>
                <w:lang w:eastAsia="ar-SA"/>
              </w:rPr>
              <w:t>ažyma apie deklaruotą gyvenamąją vietą, įstatai, registracijos pažymėjimas ar kitas viešojo juridinio asmens statusą patvirtinantis</w:t>
            </w:r>
            <w:r w:rsidR="00BB4F4E" w:rsidRPr="00346F37">
              <w:rPr>
                <w:sz w:val="22"/>
                <w:szCs w:val="22"/>
                <w:lang w:eastAsia="ar-SA"/>
              </w:rPr>
              <w:t xml:space="preserve"> d</w:t>
            </w:r>
            <w:r w:rsidR="00BB4F4E">
              <w:rPr>
                <w:sz w:val="22"/>
                <w:szCs w:val="22"/>
                <w:lang w:eastAsia="ar-SA"/>
              </w:rPr>
              <w:t xml:space="preserve">okumentas, ūkininko pažymėjimas, kiti </w:t>
            </w:r>
            <w:r w:rsidR="00BB4F4E" w:rsidRPr="00346F37">
              <w:rPr>
                <w:sz w:val="22"/>
                <w:szCs w:val="22"/>
                <w:lang w:eastAsia="ar-SA"/>
              </w:rPr>
              <w:t xml:space="preserve"> dokumentai (verslo liudijimai, individualios veiklos pažymos, darbo sutartys, darbo santykius įrodantys dokumentai</w:t>
            </w:r>
            <w:r w:rsidR="00DF133F">
              <w:rPr>
                <w:sz w:val="22"/>
                <w:szCs w:val="22"/>
                <w:lang w:eastAsia="ar-SA"/>
              </w:rPr>
              <w:t xml:space="preserve"> ir kt.</w:t>
            </w:r>
            <w:r w:rsidR="00BB4F4E" w:rsidRPr="00346F37">
              <w:rPr>
                <w:sz w:val="22"/>
                <w:szCs w:val="22"/>
                <w:lang w:eastAsia="ar-SA"/>
              </w:rPr>
              <w:t>).</w:t>
            </w:r>
          </w:p>
          <w:p w:rsidR="00BB4F4E" w:rsidRPr="00AE1945" w:rsidRDefault="00BB4F4E" w:rsidP="00BB4F4E">
            <w:pPr>
              <w:pStyle w:val="Komentarotekstas"/>
              <w:jc w:val="both"/>
            </w:pPr>
            <w:r w:rsidRPr="00346F37">
              <w:rPr>
                <w:sz w:val="22"/>
                <w:szCs w:val="22"/>
                <w:lang w:eastAsia="ar-SA"/>
              </w:rPr>
              <w:t>Juridinio asmens steigimo dokumentuose nurodyta vykdoma nuolatine ekonomine veikla (atitiktis šiam kriterijui vertinama pagal pareiškėjo (fizinio asmens) gyvenamosios vietos deklaraciją, pareiškėjo (juridinio asmens) registracijos vietą).</w:t>
            </w:r>
          </w:p>
        </w:tc>
        <w:tc>
          <w:tcPr>
            <w:tcW w:w="4820" w:type="dxa"/>
          </w:tcPr>
          <w:p w:rsidR="003C1448" w:rsidRPr="00DE2642" w:rsidRDefault="00757276" w:rsidP="00111067">
            <w:pPr>
              <w:jc w:val="both"/>
              <w:rPr>
                <w:sz w:val="22"/>
                <w:szCs w:val="22"/>
              </w:rPr>
            </w:pPr>
            <w:proofErr w:type="spellStart"/>
            <w:r w:rsidRPr="00DE2642">
              <w:rPr>
                <w:sz w:val="22"/>
                <w:szCs w:val="22"/>
              </w:rPr>
              <w:t>Kontroliuojamumas</w:t>
            </w:r>
            <w:proofErr w:type="spellEnd"/>
            <w:r w:rsidRPr="00DE2642">
              <w:rPr>
                <w:sz w:val="22"/>
                <w:szCs w:val="22"/>
              </w:rPr>
              <w:t xml:space="preserve"> nebus taikomas.</w:t>
            </w:r>
          </w:p>
        </w:tc>
      </w:tr>
      <w:tr w:rsidR="003C1448" w:rsidRPr="00AE1945" w:rsidTr="00C95BE1">
        <w:tc>
          <w:tcPr>
            <w:tcW w:w="756" w:type="dxa"/>
          </w:tcPr>
          <w:p w:rsidR="003C1448" w:rsidRDefault="003C1448" w:rsidP="00C95BE1">
            <w:pPr>
              <w:rPr>
                <w:b/>
              </w:rPr>
            </w:pPr>
          </w:p>
          <w:p w:rsidR="003C1448" w:rsidRDefault="003C1448" w:rsidP="00C95BE1">
            <w:pPr>
              <w:rPr>
                <w:b/>
              </w:rPr>
            </w:pPr>
          </w:p>
          <w:p w:rsidR="003C1448" w:rsidRPr="00C16C41" w:rsidRDefault="003C1448" w:rsidP="00C95BE1">
            <w:pPr>
              <w:rPr>
                <w:b/>
              </w:rPr>
            </w:pPr>
            <w:r w:rsidRPr="00C16C41">
              <w:rPr>
                <w:b/>
                <w:sz w:val="22"/>
                <w:szCs w:val="22"/>
              </w:rPr>
              <w:t>3.</w:t>
            </w:r>
          </w:p>
        </w:tc>
        <w:tc>
          <w:tcPr>
            <w:tcW w:w="3873" w:type="dxa"/>
          </w:tcPr>
          <w:p w:rsidR="003C1448" w:rsidRPr="007B40BC" w:rsidRDefault="003C1448" w:rsidP="00AA0DB8">
            <w:pPr>
              <w:jc w:val="both"/>
              <w:rPr>
                <w:b/>
              </w:rPr>
            </w:pPr>
            <w:r w:rsidRPr="007B40BC">
              <w:rPr>
                <w:b/>
                <w:sz w:val="22"/>
                <w:szCs w:val="22"/>
              </w:rPr>
              <w:t>Projektas įgyvendinamas VVG teritorijos seniūnijoje, kurioje nedarbo lygis aukštesnis nei vidutinis VVG teritorijos nedarbo lygis</w:t>
            </w:r>
            <w:r w:rsidR="002F225A">
              <w:rPr>
                <w:b/>
                <w:sz w:val="22"/>
                <w:szCs w:val="22"/>
              </w:rPr>
              <w:t xml:space="preserve">, nedarbo lygį vertinant pagal </w:t>
            </w:r>
            <w:r w:rsidR="00AA0DB8">
              <w:rPr>
                <w:b/>
                <w:sz w:val="22"/>
                <w:szCs w:val="22"/>
              </w:rPr>
              <w:t xml:space="preserve">Lietuvos Respublikos </w:t>
            </w:r>
            <w:r w:rsidR="00AA0DB8">
              <w:rPr>
                <w:b/>
                <w:sz w:val="22"/>
                <w:szCs w:val="22"/>
              </w:rPr>
              <w:lastRenderedPageBreak/>
              <w:t xml:space="preserve">socialinės apsaugos ir darbo ministerijos </w:t>
            </w:r>
            <w:r w:rsidR="002F225A">
              <w:rPr>
                <w:b/>
                <w:sz w:val="22"/>
                <w:szCs w:val="22"/>
              </w:rPr>
              <w:t>ministro įsakymo „Dėl savivaldybių (seniūnijų) teritorijų, kuriose bus įgyvendinami vietinių užimtumo iniciatyvų projektai“ naujausio sąrašo duomenis</w:t>
            </w:r>
            <w:r w:rsidRPr="007B40BC">
              <w:rPr>
                <w:b/>
                <w:sz w:val="22"/>
                <w:szCs w:val="22"/>
              </w:rPr>
              <w:t>.</w:t>
            </w:r>
          </w:p>
        </w:tc>
        <w:tc>
          <w:tcPr>
            <w:tcW w:w="1635" w:type="dxa"/>
          </w:tcPr>
          <w:p w:rsidR="003C1448" w:rsidRPr="00AE1945" w:rsidRDefault="003C1448" w:rsidP="00DC0A19">
            <w:pPr>
              <w:jc w:val="center"/>
              <w:rPr>
                <w:b/>
              </w:rPr>
            </w:pPr>
            <w:r>
              <w:rPr>
                <w:b/>
                <w:sz w:val="22"/>
                <w:szCs w:val="22"/>
              </w:rPr>
              <w:lastRenderedPageBreak/>
              <w:t>10</w:t>
            </w:r>
          </w:p>
        </w:tc>
        <w:tc>
          <w:tcPr>
            <w:tcW w:w="4079" w:type="dxa"/>
            <w:gridSpan w:val="2"/>
          </w:tcPr>
          <w:p w:rsidR="003C1448" w:rsidRPr="00104231" w:rsidRDefault="003C1448" w:rsidP="007A1DD6">
            <w:pPr>
              <w:jc w:val="both"/>
            </w:pPr>
            <w:r w:rsidRPr="00700187">
              <w:rPr>
                <w:sz w:val="22"/>
                <w:szCs w:val="22"/>
              </w:rPr>
              <w:t xml:space="preserve">Vertinama pagal paraiškos 4 lentelėje „Vietos projekto atitiktis vietos projektų atrankos kriterijams“ </w:t>
            </w:r>
            <w:r w:rsidR="00A66871">
              <w:rPr>
                <w:sz w:val="22"/>
                <w:szCs w:val="22"/>
              </w:rPr>
              <w:t xml:space="preserve">pateiktą informaciją. </w:t>
            </w:r>
            <w:r w:rsidR="0051242D">
              <w:rPr>
                <w:sz w:val="22"/>
                <w:szCs w:val="22"/>
              </w:rPr>
              <w:t>P</w:t>
            </w:r>
            <w:r w:rsidRPr="00700187">
              <w:rPr>
                <w:sz w:val="22"/>
                <w:szCs w:val="22"/>
              </w:rPr>
              <w:t xml:space="preserve">agal </w:t>
            </w:r>
            <w:r w:rsidR="007A1DD6" w:rsidRPr="00D56CEA">
              <w:rPr>
                <w:sz w:val="22"/>
                <w:szCs w:val="22"/>
              </w:rPr>
              <w:t>Lietuvos Respublikos socialinės apsaugos ir darbo ministerijos</w:t>
            </w:r>
            <w:r w:rsidR="007A1DD6" w:rsidRPr="00D56CEA" w:rsidDel="00D56CEA">
              <w:rPr>
                <w:sz w:val="22"/>
                <w:szCs w:val="22"/>
              </w:rPr>
              <w:t xml:space="preserve"> </w:t>
            </w:r>
            <w:r w:rsidRPr="00700187">
              <w:rPr>
                <w:sz w:val="22"/>
                <w:szCs w:val="22"/>
              </w:rPr>
              <w:t xml:space="preserve">ministro </w:t>
            </w:r>
            <w:r w:rsidRPr="00700187">
              <w:rPr>
                <w:sz w:val="22"/>
                <w:szCs w:val="22"/>
              </w:rPr>
              <w:lastRenderedPageBreak/>
              <w:t xml:space="preserve">įsakymo „Dėl savivaldybių (seniūnijų) teritorijų, kuriose bus įgyvendinami vietinių užimtumo iniciatyvų projektai“ naujausio pateikto sąrašo duomenis. </w:t>
            </w:r>
          </w:p>
        </w:tc>
        <w:tc>
          <w:tcPr>
            <w:tcW w:w="4820" w:type="dxa"/>
          </w:tcPr>
          <w:p w:rsidR="003C1448" w:rsidRPr="00DE2642" w:rsidRDefault="00757276" w:rsidP="00DC0A19">
            <w:pPr>
              <w:jc w:val="both"/>
              <w:rPr>
                <w:sz w:val="22"/>
                <w:szCs w:val="22"/>
              </w:rPr>
            </w:pPr>
            <w:r>
              <w:lastRenderedPageBreak/>
              <w:t xml:space="preserve"> </w:t>
            </w:r>
            <w:proofErr w:type="spellStart"/>
            <w:r w:rsidRPr="00DE2642">
              <w:rPr>
                <w:sz w:val="22"/>
                <w:szCs w:val="22"/>
              </w:rPr>
              <w:t>Kontroliuojamumas</w:t>
            </w:r>
            <w:proofErr w:type="spellEnd"/>
            <w:r w:rsidRPr="00DE2642">
              <w:rPr>
                <w:sz w:val="22"/>
                <w:szCs w:val="22"/>
              </w:rPr>
              <w:t xml:space="preserve"> nebus taikomas.</w:t>
            </w:r>
          </w:p>
        </w:tc>
      </w:tr>
      <w:tr w:rsidR="003C1448" w:rsidRPr="00AE1945" w:rsidTr="003A1F36">
        <w:tc>
          <w:tcPr>
            <w:tcW w:w="756" w:type="dxa"/>
            <w:vAlign w:val="center"/>
          </w:tcPr>
          <w:p w:rsidR="003C1448" w:rsidRPr="00AE1945" w:rsidRDefault="003C1448" w:rsidP="0064560C">
            <w:pPr>
              <w:rPr>
                <w:b/>
              </w:rPr>
            </w:pPr>
            <w:r>
              <w:rPr>
                <w:b/>
                <w:sz w:val="22"/>
                <w:szCs w:val="22"/>
              </w:rPr>
              <w:lastRenderedPageBreak/>
              <w:t>4.</w:t>
            </w:r>
          </w:p>
        </w:tc>
        <w:tc>
          <w:tcPr>
            <w:tcW w:w="3873" w:type="dxa"/>
          </w:tcPr>
          <w:p w:rsidR="003C1448" w:rsidRPr="00AE1945" w:rsidRDefault="003C1448" w:rsidP="0064560C">
            <w:pPr>
              <w:jc w:val="both"/>
              <w:rPr>
                <w:b/>
              </w:rPr>
            </w:pPr>
            <w:r w:rsidRPr="00AE1945">
              <w:rPr>
                <w:b/>
                <w:sz w:val="22"/>
                <w:szCs w:val="22"/>
              </w:rPr>
              <w:t>Sukurta darbo vieta asmeniui iki  40 metų.</w:t>
            </w:r>
          </w:p>
        </w:tc>
        <w:tc>
          <w:tcPr>
            <w:tcW w:w="1635" w:type="dxa"/>
          </w:tcPr>
          <w:p w:rsidR="003C1448" w:rsidRPr="00AE1945" w:rsidRDefault="003C1448" w:rsidP="007E106C">
            <w:pPr>
              <w:jc w:val="center"/>
              <w:rPr>
                <w:b/>
              </w:rPr>
            </w:pPr>
            <w:r>
              <w:rPr>
                <w:b/>
                <w:sz w:val="22"/>
                <w:szCs w:val="22"/>
              </w:rPr>
              <w:t>2</w:t>
            </w:r>
            <w:r w:rsidR="007E106C">
              <w:rPr>
                <w:b/>
                <w:sz w:val="22"/>
                <w:szCs w:val="22"/>
              </w:rPr>
              <w:t>5</w:t>
            </w:r>
          </w:p>
        </w:tc>
        <w:tc>
          <w:tcPr>
            <w:tcW w:w="4079" w:type="dxa"/>
            <w:gridSpan w:val="2"/>
          </w:tcPr>
          <w:p w:rsidR="003C1448" w:rsidRPr="00AE1945" w:rsidRDefault="003C1448" w:rsidP="00111067">
            <w:pPr>
              <w:jc w:val="both"/>
            </w:pPr>
            <w:r w:rsidRPr="00AE1945">
              <w:rPr>
                <w:sz w:val="22"/>
                <w:szCs w:val="22"/>
              </w:rPr>
              <w:t>Vertinama pagal vietos projekto paraiškos 4 lentelėje ,,Vietos projekto atitiktis vietos projektų atrankos kriterijams“ pateikt</w:t>
            </w:r>
            <w:r w:rsidR="002F225A">
              <w:rPr>
                <w:sz w:val="22"/>
                <w:szCs w:val="22"/>
              </w:rPr>
              <w:t>ą</w:t>
            </w:r>
            <w:r w:rsidRPr="00AE1945">
              <w:rPr>
                <w:sz w:val="22"/>
                <w:szCs w:val="22"/>
              </w:rPr>
              <w:t xml:space="preserve"> informacij</w:t>
            </w:r>
            <w:r w:rsidR="002F225A">
              <w:rPr>
                <w:sz w:val="22"/>
                <w:szCs w:val="22"/>
              </w:rPr>
              <w:t>ą</w:t>
            </w:r>
            <w:r w:rsidRPr="00AE1945">
              <w:rPr>
                <w:sz w:val="22"/>
                <w:szCs w:val="22"/>
              </w:rPr>
              <w:t>, prie vietos projekto paraiškos pateiktus dokumentus (statistikos departamento duomenys arba seniūno pažyma pagrindžianti, kad vykdytojo teritorijoje yra jaunų asmenų iki 40 m.).</w:t>
            </w:r>
          </w:p>
        </w:tc>
        <w:tc>
          <w:tcPr>
            <w:tcW w:w="4820" w:type="dxa"/>
          </w:tcPr>
          <w:p w:rsidR="003C1448" w:rsidRPr="00AE1945" w:rsidRDefault="003C1448" w:rsidP="00824F64">
            <w:pPr>
              <w:jc w:val="both"/>
            </w:pPr>
            <w:r w:rsidRPr="00AE1945">
              <w:rPr>
                <w:sz w:val="22"/>
                <w:szCs w:val="22"/>
              </w:rPr>
              <w:t>Vertinama pagal paraiškos 4 lentelėje „Vietos projekto atitiktis vietos projektų atrankos kriterijams“ pagrindimą ir pateiktas pagrindimas, jungtinės veiklos Verslo plano 2 lentelėje ,,Esamos situacijos (išskyrus ekonominę) analizė ir prognozuojamas pokytis po parmos vietos projektui įgyvendinti skyrimo iki kontrolės laikotarpio pabaigos“ pateikta informacija</w:t>
            </w:r>
            <w:r w:rsidR="00824F64">
              <w:rPr>
                <w:sz w:val="22"/>
                <w:szCs w:val="22"/>
              </w:rPr>
              <w:t>.</w:t>
            </w:r>
          </w:p>
        </w:tc>
      </w:tr>
      <w:tr w:rsidR="003C1448" w:rsidRPr="00AE1945" w:rsidTr="00C95BE1">
        <w:tc>
          <w:tcPr>
            <w:tcW w:w="756" w:type="dxa"/>
          </w:tcPr>
          <w:p w:rsidR="003C1448" w:rsidRPr="002F225A" w:rsidRDefault="002F225A" w:rsidP="00C95BE1">
            <w:pPr>
              <w:rPr>
                <w:b/>
                <w:sz w:val="22"/>
                <w:szCs w:val="22"/>
              </w:rPr>
            </w:pPr>
            <w:r w:rsidRPr="002F225A">
              <w:rPr>
                <w:b/>
                <w:sz w:val="22"/>
                <w:szCs w:val="22"/>
              </w:rPr>
              <w:t>5.</w:t>
            </w:r>
          </w:p>
          <w:p w:rsidR="003C1448" w:rsidRDefault="003C1448" w:rsidP="00C95BE1">
            <w:pPr>
              <w:rPr>
                <w:b/>
              </w:rPr>
            </w:pPr>
          </w:p>
          <w:p w:rsidR="003C1448" w:rsidRPr="00C16C41" w:rsidRDefault="003C1448" w:rsidP="00C95BE1">
            <w:pPr>
              <w:rPr>
                <w:b/>
              </w:rPr>
            </w:pPr>
          </w:p>
        </w:tc>
        <w:tc>
          <w:tcPr>
            <w:tcW w:w="3873" w:type="dxa"/>
          </w:tcPr>
          <w:p w:rsidR="003C1448" w:rsidRPr="00DC17AC" w:rsidRDefault="003C1448" w:rsidP="00566DB7">
            <w:pPr>
              <w:jc w:val="both"/>
              <w:rPr>
                <w:b/>
              </w:rPr>
            </w:pPr>
            <w:r w:rsidRPr="00DC17AC">
              <w:rPr>
                <w:b/>
                <w:sz w:val="22"/>
                <w:szCs w:val="22"/>
              </w:rPr>
              <w:t xml:space="preserve">Darbo vieta sukurta socialinę atskirtį patiriantiems asmenims.  </w:t>
            </w:r>
          </w:p>
        </w:tc>
        <w:tc>
          <w:tcPr>
            <w:tcW w:w="1635" w:type="dxa"/>
          </w:tcPr>
          <w:p w:rsidR="003C1448" w:rsidRPr="00AE1945" w:rsidRDefault="007E106C" w:rsidP="00566DB7">
            <w:pPr>
              <w:jc w:val="center"/>
              <w:rPr>
                <w:b/>
                <w:i/>
              </w:rPr>
            </w:pPr>
            <w:r>
              <w:rPr>
                <w:b/>
                <w:sz w:val="22"/>
                <w:szCs w:val="22"/>
              </w:rPr>
              <w:t>15</w:t>
            </w:r>
          </w:p>
        </w:tc>
        <w:tc>
          <w:tcPr>
            <w:tcW w:w="4079" w:type="dxa"/>
            <w:gridSpan w:val="2"/>
          </w:tcPr>
          <w:p w:rsidR="003C1448" w:rsidRPr="00042840" w:rsidRDefault="003C1448" w:rsidP="00566F1D">
            <w:pPr>
              <w:jc w:val="both"/>
              <w:rPr>
                <w:sz w:val="22"/>
                <w:szCs w:val="22"/>
              </w:rPr>
            </w:pPr>
            <w:r w:rsidRPr="00836AA2">
              <w:rPr>
                <w:sz w:val="22"/>
                <w:szCs w:val="22"/>
              </w:rPr>
              <w:t xml:space="preserve">Vertinama pagal paraiškos 4 lentelėje „Vietos projekto atitiktis vietos projektų atrankos kriterijams“ pagrindimą </w:t>
            </w:r>
            <w:r>
              <w:rPr>
                <w:sz w:val="22"/>
                <w:szCs w:val="22"/>
              </w:rPr>
              <w:t xml:space="preserve">ir dokumentus apie numatomą sukurti darbo vietą </w:t>
            </w:r>
            <w:r w:rsidRPr="006227A3">
              <w:rPr>
                <w:sz w:val="22"/>
                <w:szCs w:val="22"/>
              </w:rPr>
              <w:t>(tyrimai</w:t>
            </w:r>
            <w:r w:rsidR="00757276">
              <w:rPr>
                <w:sz w:val="22"/>
                <w:szCs w:val="22"/>
              </w:rPr>
              <w:t xml:space="preserve"> pagrindžiantys sukurtos darbo vietos atitiktį kriterijui</w:t>
            </w:r>
            <w:r w:rsidRPr="006227A3">
              <w:rPr>
                <w:sz w:val="22"/>
                <w:szCs w:val="22"/>
              </w:rPr>
              <w:t xml:space="preserve">, seniūno pažyma, </w:t>
            </w:r>
            <w:r w:rsidR="00757276" w:rsidRPr="00AE1945">
              <w:rPr>
                <w:sz w:val="22"/>
                <w:szCs w:val="22"/>
              </w:rPr>
              <w:t>pagrindžianti, kad vykdytojo teritorijoje</w:t>
            </w:r>
            <w:r w:rsidR="00757276">
              <w:rPr>
                <w:sz w:val="22"/>
                <w:szCs w:val="22"/>
              </w:rPr>
              <w:t xml:space="preserve"> yra socialinę atskirtį patiriančių asmenų</w:t>
            </w:r>
            <w:r w:rsidRPr="006227A3">
              <w:rPr>
                <w:sz w:val="22"/>
                <w:szCs w:val="22"/>
              </w:rPr>
              <w:t>) ir pateiktas pagrindimas.</w:t>
            </w:r>
          </w:p>
        </w:tc>
        <w:tc>
          <w:tcPr>
            <w:tcW w:w="4820" w:type="dxa"/>
          </w:tcPr>
          <w:p w:rsidR="003C1448" w:rsidRDefault="003C1448" w:rsidP="00566F1D">
            <w:pPr>
              <w:jc w:val="both"/>
            </w:pPr>
            <w:r w:rsidRPr="00CE261D">
              <w:rPr>
                <w:sz w:val="22"/>
                <w:szCs w:val="22"/>
              </w:rPr>
              <w:t>Vertinama pagal galutinėje vietos projekto įgyvendinimo ataskaitoje arba metinėje užbaigto vietos projekto ataskaitoje pateiktą informaciją ir dokumentus</w:t>
            </w:r>
            <w:r>
              <w:rPr>
                <w:sz w:val="22"/>
                <w:szCs w:val="22"/>
              </w:rPr>
              <w:t>.</w:t>
            </w:r>
          </w:p>
        </w:tc>
      </w:tr>
      <w:tr w:rsidR="003C1448" w:rsidRPr="00AE1945" w:rsidTr="00C95BE1">
        <w:tc>
          <w:tcPr>
            <w:tcW w:w="4629" w:type="dxa"/>
            <w:gridSpan w:val="2"/>
          </w:tcPr>
          <w:p w:rsidR="003C1448" w:rsidRPr="00AE1945" w:rsidRDefault="003C1448" w:rsidP="00C95BE1">
            <w:pPr>
              <w:jc w:val="center"/>
              <w:rPr>
                <w:b/>
              </w:rPr>
            </w:pPr>
            <w:r w:rsidRPr="00AE1945">
              <w:rPr>
                <w:b/>
                <w:sz w:val="22"/>
                <w:szCs w:val="22"/>
              </w:rPr>
              <w:t xml:space="preserve">Viso: </w:t>
            </w:r>
          </w:p>
        </w:tc>
        <w:tc>
          <w:tcPr>
            <w:tcW w:w="1635" w:type="dxa"/>
          </w:tcPr>
          <w:p w:rsidR="003C1448" w:rsidRPr="00AE1945" w:rsidRDefault="003C1448" w:rsidP="00C95BE1">
            <w:pPr>
              <w:jc w:val="center"/>
              <w:rPr>
                <w:b/>
              </w:rPr>
            </w:pPr>
            <w:r w:rsidRPr="00AE1945">
              <w:rPr>
                <w:b/>
                <w:sz w:val="22"/>
                <w:szCs w:val="22"/>
              </w:rPr>
              <w:t>100</w:t>
            </w:r>
          </w:p>
        </w:tc>
        <w:tc>
          <w:tcPr>
            <w:tcW w:w="4079" w:type="dxa"/>
            <w:gridSpan w:val="2"/>
          </w:tcPr>
          <w:p w:rsidR="003C1448" w:rsidRPr="00AE1945" w:rsidRDefault="003C1448" w:rsidP="00C95BE1">
            <w:pPr>
              <w:jc w:val="both"/>
              <w:rPr>
                <w:b/>
              </w:rPr>
            </w:pPr>
          </w:p>
        </w:tc>
        <w:tc>
          <w:tcPr>
            <w:tcW w:w="4820" w:type="dxa"/>
          </w:tcPr>
          <w:p w:rsidR="003C1448" w:rsidRPr="00AE1945" w:rsidRDefault="003C1448" w:rsidP="00C95BE1">
            <w:pPr>
              <w:jc w:val="both"/>
              <w:rPr>
                <w:b/>
              </w:rPr>
            </w:pPr>
          </w:p>
        </w:tc>
      </w:tr>
    </w:tbl>
    <w:p w:rsidR="003C1448" w:rsidRPr="00AE1945" w:rsidRDefault="003C1448">
      <w:pPr>
        <w:rPr>
          <w:sz w:val="22"/>
          <w:szCs w:val="22"/>
        </w:rPr>
      </w:pPr>
    </w:p>
    <w:tbl>
      <w:tblPr>
        <w:tblW w:w="15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8"/>
        <w:gridCol w:w="76"/>
        <w:gridCol w:w="3123"/>
        <w:gridCol w:w="7494"/>
        <w:gridCol w:w="3064"/>
      </w:tblGrid>
      <w:tr w:rsidR="003C1448" w:rsidRPr="00AE1945" w:rsidTr="00FF3A21">
        <w:tc>
          <w:tcPr>
            <w:tcW w:w="15055" w:type="dxa"/>
            <w:gridSpan w:val="5"/>
            <w:shd w:val="clear" w:color="auto" w:fill="F4B083"/>
            <w:vAlign w:val="center"/>
          </w:tcPr>
          <w:p w:rsidR="003C1448" w:rsidRPr="00AE1945" w:rsidRDefault="003C1448" w:rsidP="00165FA5">
            <w:pPr>
              <w:pStyle w:val="BodyText1"/>
              <w:spacing w:line="283" w:lineRule="auto"/>
              <w:ind w:firstLine="0"/>
              <w:jc w:val="left"/>
              <w:rPr>
                <w:sz w:val="22"/>
                <w:szCs w:val="22"/>
                <w:lang w:val="lt-LT"/>
              </w:rPr>
            </w:pPr>
            <w:r w:rsidRPr="00AE1945">
              <w:rPr>
                <w:b/>
                <w:sz w:val="22"/>
                <w:szCs w:val="22"/>
                <w:lang w:val="lt-LT"/>
              </w:rPr>
              <w:t xml:space="preserve">3. </w:t>
            </w:r>
            <w:r w:rsidRPr="00AE1945">
              <w:rPr>
                <w:b/>
                <w:bCs/>
                <w:sz w:val="22"/>
                <w:szCs w:val="22"/>
                <w:lang w:val="lt-LT"/>
              </w:rPr>
              <w:t>TINKAMUMO SĄLYGOS, TINKAMOMS FINANSUOTI IŠLAIDOMS</w:t>
            </w:r>
          </w:p>
        </w:tc>
      </w:tr>
      <w:tr w:rsidR="003C1448" w:rsidRPr="00AE1945" w:rsidTr="00FF3A21">
        <w:tc>
          <w:tcPr>
            <w:tcW w:w="15055" w:type="dxa"/>
            <w:gridSpan w:val="5"/>
            <w:vAlign w:val="center"/>
          </w:tcPr>
          <w:p w:rsidR="003C1448" w:rsidRPr="00AE1945" w:rsidRDefault="003C1448" w:rsidP="009602A2">
            <w:pPr>
              <w:rPr>
                <w:b/>
              </w:rPr>
            </w:pPr>
            <w:r w:rsidRPr="00AE1945">
              <w:rPr>
                <w:sz w:val="22"/>
                <w:szCs w:val="22"/>
              </w:rPr>
              <w:t>Vietos projektų planuojamų išlaidų tinkamumo vertinimo tvarką nustato Vietos projektų administravimo taisyklės.</w:t>
            </w:r>
          </w:p>
        </w:tc>
      </w:tr>
      <w:tr w:rsidR="003C1448" w:rsidRPr="00AE1945" w:rsidTr="00FF3A21">
        <w:tc>
          <w:tcPr>
            <w:tcW w:w="1374" w:type="dxa"/>
            <w:gridSpan w:val="2"/>
            <w:vAlign w:val="center"/>
          </w:tcPr>
          <w:p w:rsidR="003C1448" w:rsidRPr="00AE1945" w:rsidRDefault="003C1448" w:rsidP="00E11F30">
            <w:pPr>
              <w:jc w:val="center"/>
              <w:rPr>
                <w:b/>
              </w:rPr>
            </w:pPr>
            <w:r w:rsidRPr="00AE1945">
              <w:rPr>
                <w:b/>
                <w:sz w:val="22"/>
                <w:szCs w:val="22"/>
              </w:rPr>
              <w:t>3.1.</w:t>
            </w:r>
          </w:p>
        </w:tc>
        <w:tc>
          <w:tcPr>
            <w:tcW w:w="13681" w:type="dxa"/>
            <w:gridSpan w:val="3"/>
            <w:vAlign w:val="center"/>
          </w:tcPr>
          <w:p w:rsidR="003C1448" w:rsidRPr="00AE1945" w:rsidRDefault="003C1448" w:rsidP="00D15694">
            <w:pPr>
              <w:jc w:val="both"/>
            </w:pPr>
            <w:r w:rsidRPr="00AE1945">
              <w:rPr>
                <w:b/>
                <w:sz w:val="22"/>
                <w:szCs w:val="22"/>
              </w:rPr>
              <w:t>Bendrosios tinkamumo sąlygos, susijusios su tinkamomis finansuoti išlaidomis numatytos Vietos projektų  administravimo taisyklių 24 punkte</w:t>
            </w:r>
          </w:p>
        </w:tc>
      </w:tr>
      <w:tr w:rsidR="003C1448" w:rsidRPr="00AE1945" w:rsidTr="00FF3A21">
        <w:tc>
          <w:tcPr>
            <w:tcW w:w="1374" w:type="dxa"/>
            <w:gridSpan w:val="2"/>
          </w:tcPr>
          <w:p w:rsidR="003C1448" w:rsidRPr="00AE1945" w:rsidRDefault="003C1448" w:rsidP="00D7347C">
            <w:pPr>
              <w:jc w:val="center"/>
              <w:rPr>
                <w:b/>
              </w:rPr>
            </w:pPr>
            <w:r w:rsidRPr="00AE1945">
              <w:rPr>
                <w:b/>
                <w:sz w:val="22"/>
                <w:szCs w:val="22"/>
              </w:rPr>
              <w:t xml:space="preserve">3.2. </w:t>
            </w:r>
          </w:p>
        </w:tc>
        <w:tc>
          <w:tcPr>
            <w:tcW w:w="13681" w:type="dxa"/>
            <w:gridSpan w:val="3"/>
          </w:tcPr>
          <w:p w:rsidR="003C1448" w:rsidRPr="00AE1945" w:rsidRDefault="003C1448" w:rsidP="00D7347C">
            <w:pPr>
              <w:jc w:val="both"/>
              <w:rPr>
                <w:b/>
              </w:rPr>
            </w:pPr>
            <w:r w:rsidRPr="00AE1945">
              <w:rPr>
                <w:b/>
                <w:sz w:val="22"/>
                <w:szCs w:val="22"/>
              </w:rPr>
              <w:t>Specialiosios tinkamumo sąlygos, susijusios su tinkamomis finansuoti išlaidomis:</w:t>
            </w:r>
            <w:r w:rsidRPr="00AE1945">
              <w:rPr>
                <w:b/>
                <w:i/>
                <w:sz w:val="22"/>
                <w:szCs w:val="22"/>
              </w:rPr>
              <w:t xml:space="preserve"> </w:t>
            </w:r>
          </w:p>
        </w:tc>
      </w:tr>
      <w:tr w:rsidR="00AF175F" w:rsidRPr="00AE1945" w:rsidTr="00FF3A21">
        <w:tc>
          <w:tcPr>
            <w:tcW w:w="1374" w:type="dxa"/>
            <w:gridSpan w:val="2"/>
          </w:tcPr>
          <w:p w:rsidR="00AF175F" w:rsidRPr="00AE1945" w:rsidRDefault="00FF3A21" w:rsidP="00D7347C">
            <w:pPr>
              <w:jc w:val="center"/>
              <w:rPr>
                <w:b/>
                <w:sz w:val="22"/>
                <w:szCs w:val="22"/>
              </w:rPr>
            </w:pPr>
            <w:r>
              <w:rPr>
                <w:b/>
                <w:sz w:val="22"/>
                <w:szCs w:val="22"/>
              </w:rPr>
              <w:t>3.3.</w:t>
            </w:r>
          </w:p>
        </w:tc>
        <w:tc>
          <w:tcPr>
            <w:tcW w:w="13681" w:type="dxa"/>
            <w:gridSpan w:val="3"/>
          </w:tcPr>
          <w:p w:rsidR="00AF175F" w:rsidRPr="00AE1945" w:rsidRDefault="00FF3A21" w:rsidP="00D7347C">
            <w:pPr>
              <w:jc w:val="both"/>
              <w:rPr>
                <w:b/>
                <w:sz w:val="22"/>
                <w:szCs w:val="22"/>
              </w:rPr>
            </w:pPr>
            <w:r w:rsidRPr="00C95BE1">
              <w:rPr>
                <w:b/>
                <w:sz w:val="22"/>
                <w:szCs w:val="22"/>
              </w:rPr>
              <w:t>Papildomos tinkamumo sąlygos, susijusios su tinkamomis finansuoti išlaidomis:</w:t>
            </w:r>
          </w:p>
        </w:tc>
      </w:tr>
      <w:tr w:rsidR="00FF3A21" w:rsidRPr="00AE1945" w:rsidTr="00AF175F">
        <w:tc>
          <w:tcPr>
            <w:tcW w:w="1374" w:type="dxa"/>
            <w:gridSpan w:val="2"/>
          </w:tcPr>
          <w:p w:rsidR="00FF3A21" w:rsidRPr="00FF3A21" w:rsidRDefault="00FF3A21" w:rsidP="00D7347C">
            <w:pPr>
              <w:jc w:val="center"/>
              <w:rPr>
                <w:sz w:val="22"/>
                <w:szCs w:val="22"/>
              </w:rPr>
            </w:pPr>
            <w:r w:rsidRPr="00FF3A21">
              <w:rPr>
                <w:sz w:val="22"/>
                <w:szCs w:val="22"/>
              </w:rPr>
              <w:t>3.3.1.</w:t>
            </w:r>
          </w:p>
        </w:tc>
        <w:tc>
          <w:tcPr>
            <w:tcW w:w="13681" w:type="dxa"/>
            <w:gridSpan w:val="3"/>
          </w:tcPr>
          <w:p w:rsidR="00FF3A21" w:rsidRPr="00A158BB" w:rsidRDefault="00FF3A21" w:rsidP="00FF3A21">
            <w:pPr>
              <w:jc w:val="both"/>
              <w:rPr>
                <w:sz w:val="22"/>
                <w:szCs w:val="22"/>
              </w:rPr>
            </w:pPr>
            <w:r>
              <w:rPr>
                <w:sz w:val="22"/>
                <w:szCs w:val="22"/>
              </w:rPr>
              <w:t>P</w:t>
            </w:r>
            <w:r w:rsidRPr="00190289">
              <w:rPr>
                <w:sz w:val="22"/>
                <w:szCs w:val="22"/>
              </w:rPr>
              <w:t>lanuojamos vienos darbo vietos (vieno etato) sukūrimo kaina (vertinama paramos lėšų dalis be nuosavo indėlio) negali būti didesnė už</w:t>
            </w:r>
            <w:r>
              <w:rPr>
                <w:sz w:val="22"/>
                <w:szCs w:val="22"/>
              </w:rPr>
              <w:t xml:space="preserve"> 50 000,00 </w:t>
            </w:r>
            <w:proofErr w:type="spellStart"/>
            <w:r>
              <w:rPr>
                <w:sz w:val="22"/>
                <w:szCs w:val="22"/>
              </w:rPr>
              <w:t>Eur</w:t>
            </w:r>
            <w:proofErr w:type="spellEnd"/>
            <w:r>
              <w:rPr>
                <w:sz w:val="22"/>
                <w:szCs w:val="22"/>
              </w:rPr>
              <w:t>. J</w:t>
            </w:r>
            <w:r w:rsidRPr="00F57B50">
              <w:rPr>
                <w:sz w:val="22"/>
                <w:szCs w:val="22"/>
              </w:rPr>
              <w:t xml:space="preserve">eigu vietos projektu kuriama mažiau arba daugiau kaip viena darbo vieta (etatas), planuojamos darbo vietos kainos pagrįstumui įrodyti taikomas pro </w:t>
            </w:r>
            <w:proofErr w:type="spellStart"/>
            <w:r w:rsidRPr="00F57B50">
              <w:rPr>
                <w:sz w:val="22"/>
                <w:szCs w:val="22"/>
              </w:rPr>
              <w:t>rata</w:t>
            </w:r>
            <w:proofErr w:type="spellEnd"/>
            <w:r w:rsidRPr="00F57B50">
              <w:rPr>
                <w:sz w:val="22"/>
                <w:szCs w:val="22"/>
              </w:rPr>
              <w:t xml:space="preserve"> principas (pvz., jeigu vietos projekte numatoma sukurti ir išlaikyti 0,5 naujos darbo vietos (etato), laikoma, kad didžiausia galima parama 0,5 naujos darbo vietos (etato) sukurti gali siekti iki </w:t>
            </w:r>
            <w:r>
              <w:rPr>
                <w:sz w:val="22"/>
                <w:szCs w:val="22"/>
              </w:rPr>
              <w:t>25 000,00</w:t>
            </w:r>
            <w:r w:rsidRPr="00F57B50">
              <w:rPr>
                <w:sz w:val="22"/>
                <w:szCs w:val="22"/>
              </w:rPr>
              <w:t xml:space="preserve"> </w:t>
            </w:r>
            <w:proofErr w:type="spellStart"/>
            <w:r w:rsidRPr="00F57B50">
              <w:rPr>
                <w:sz w:val="22"/>
                <w:szCs w:val="22"/>
              </w:rPr>
              <w:t>Eur</w:t>
            </w:r>
            <w:proofErr w:type="spellEnd"/>
            <w:r>
              <w:rPr>
                <w:sz w:val="22"/>
                <w:szCs w:val="22"/>
              </w:rPr>
              <w:t>).</w:t>
            </w:r>
          </w:p>
          <w:p w:rsidR="00FF3A21" w:rsidRDefault="00FF3A21" w:rsidP="00FF3A21">
            <w:pPr>
              <w:jc w:val="both"/>
              <w:rPr>
                <w:sz w:val="22"/>
                <w:szCs w:val="22"/>
              </w:rPr>
            </w:pPr>
            <w:r w:rsidRPr="00A158BB">
              <w:rPr>
                <w:sz w:val="22"/>
                <w:szCs w:val="22"/>
              </w:rPr>
              <w:t xml:space="preserve">Atitiktis tinkamumo sąlygai nustatoma vietos projekto paraiškos vertinimo metu pagal </w:t>
            </w:r>
            <w:r>
              <w:rPr>
                <w:sz w:val="22"/>
                <w:szCs w:val="22"/>
              </w:rPr>
              <w:t>formulę:</w:t>
            </w:r>
          </w:p>
          <w:p w:rsidR="00FF3A21" w:rsidRPr="00BD3481" w:rsidRDefault="005C2846" w:rsidP="00FF3A21">
            <m:oMathPara>
              <m:oMath>
                <m:f>
                  <m:fPr>
                    <m:ctrlPr>
                      <w:ins w:id="0" w:author="Jurgita Grigaliūnienė" w:date="2018-04-23T10:42:00Z">
                        <w:rPr>
                          <w:rFonts w:ascii="Cambria Math" w:hAnsi="Cambria Math"/>
                          <w:i/>
                          <w:sz w:val="22"/>
                          <w:szCs w:val="22"/>
                        </w:rPr>
                      </w:ins>
                    </m:ctrlPr>
                  </m:fPr>
                  <m:num>
                    <w:ins w:id="1" w:author="Jurgita Grigaliūnienė" w:date="2018-04-23T10:42:00Z">
                      <m:r>
                        <w:rPr>
                          <w:rFonts w:ascii="Cambria Math" w:hAnsi="Cambria Math"/>
                          <w:sz w:val="22"/>
                          <w:szCs w:val="22"/>
                        </w:rPr>
                        <m:t>S</m:t>
                      </m:r>
                    </w:ins>
                  </m:num>
                  <m:den>
                    <w:ins w:id="2" w:author="Jurgita Grigaliūnienė" w:date="2018-04-23T10:42:00Z">
                      <m:r>
                        <w:rPr>
                          <w:rFonts w:ascii="Cambria Math" w:hAnsi="Cambria Math"/>
                          <w:sz w:val="22"/>
                          <w:szCs w:val="22"/>
                        </w:rPr>
                        <m:t>D</m:t>
                      </m:r>
                    </w:ins>
                  </m:den>
                </m:f>
                <w:ins w:id="3" w:author="Jurgita Grigaliūnienė" w:date="2018-04-23T10:42:00Z">
                  <m:r>
                    <w:rPr>
                      <w:rFonts w:ascii="Cambria Math" w:hAnsi="Cambria Math"/>
                      <w:sz w:val="22"/>
                      <w:szCs w:val="22"/>
                    </w:rPr>
                    <m:t xml:space="preserve">  ≤</m:t>
                  </m:r>
                  <m:r>
                    <w:rPr>
                      <w:rFonts w:ascii="Cambria Math" w:hAnsi="Cambria Math"/>
                      <w:sz w:val="22"/>
                    </w:rPr>
                    <m:t>50</m:t>
                  </m:r>
                  <m:r>
                    <w:rPr>
                      <w:rFonts w:ascii="Cambria Math" w:hAnsi="Cambria Math"/>
                      <w:sz w:val="22"/>
                      <w:szCs w:val="22"/>
                    </w:rPr>
                    <m:t>000</m:t>
                  </m:r>
                </w:ins>
              </m:oMath>
            </m:oMathPara>
          </w:p>
          <w:p w:rsidR="00FF3A21" w:rsidRPr="00A158BB" w:rsidRDefault="00FF3A21" w:rsidP="00FF3A21">
            <w:pPr>
              <w:jc w:val="both"/>
              <w:rPr>
                <w:sz w:val="22"/>
                <w:szCs w:val="22"/>
              </w:rPr>
            </w:pPr>
            <w:r>
              <w:rPr>
                <w:sz w:val="22"/>
                <w:szCs w:val="22"/>
              </w:rPr>
              <w:t>S</w:t>
            </w:r>
            <w:r w:rsidRPr="00A158BB">
              <w:rPr>
                <w:sz w:val="22"/>
                <w:szCs w:val="22"/>
              </w:rPr>
              <w:t xml:space="preserve"> – vietos projekto paraiškos </w:t>
            </w:r>
            <w:r>
              <w:rPr>
                <w:sz w:val="22"/>
                <w:szCs w:val="22"/>
              </w:rPr>
              <w:t>2.6 punkte nurodytos p</w:t>
            </w:r>
            <w:r w:rsidRPr="003479B2">
              <w:rPr>
                <w:sz w:val="22"/>
                <w:szCs w:val="22"/>
              </w:rPr>
              <w:t>r</w:t>
            </w:r>
            <w:r>
              <w:rPr>
                <w:sz w:val="22"/>
                <w:szCs w:val="22"/>
              </w:rPr>
              <w:t>a</w:t>
            </w:r>
            <w:r w:rsidRPr="003479B2">
              <w:rPr>
                <w:sz w:val="22"/>
                <w:szCs w:val="22"/>
              </w:rPr>
              <w:t>šomos paramos vietos projektui įgyvendinti sum</w:t>
            </w:r>
            <w:r>
              <w:rPr>
                <w:sz w:val="22"/>
                <w:szCs w:val="22"/>
              </w:rPr>
              <w:t xml:space="preserve">a, </w:t>
            </w:r>
            <w:proofErr w:type="spellStart"/>
            <w:r>
              <w:rPr>
                <w:sz w:val="22"/>
                <w:szCs w:val="22"/>
              </w:rPr>
              <w:t>Eur</w:t>
            </w:r>
            <w:proofErr w:type="spellEnd"/>
            <w:r w:rsidRPr="00A158BB">
              <w:rPr>
                <w:sz w:val="22"/>
                <w:szCs w:val="22"/>
              </w:rPr>
              <w:t>;</w:t>
            </w:r>
          </w:p>
          <w:p w:rsidR="00FF3A21" w:rsidRPr="00C95BE1" w:rsidRDefault="00FF3A21" w:rsidP="00FF3A21">
            <w:pPr>
              <w:jc w:val="both"/>
              <w:rPr>
                <w:b/>
                <w:sz w:val="22"/>
                <w:szCs w:val="22"/>
              </w:rPr>
            </w:pPr>
            <w:r>
              <w:rPr>
                <w:sz w:val="22"/>
                <w:szCs w:val="22"/>
              </w:rPr>
              <w:t>D</w:t>
            </w:r>
            <w:r w:rsidRPr="00A158BB">
              <w:rPr>
                <w:sz w:val="22"/>
                <w:szCs w:val="22"/>
              </w:rPr>
              <w:t xml:space="preserve"> – vietos projekto paraiškos</w:t>
            </w:r>
            <w:r>
              <w:rPr>
                <w:sz w:val="22"/>
                <w:szCs w:val="22"/>
              </w:rPr>
              <w:t xml:space="preserve"> 6</w:t>
            </w:r>
            <w:r w:rsidRPr="003479B2">
              <w:rPr>
                <w:sz w:val="22"/>
                <w:szCs w:val="22"/>
              </w:rPr>
              <w:t xml:space="preserve">.1 punkte nurodytų </w:t>
            </w:r>
            <w:r>
              <w:rPr>
                <w:sz w:val="22"/>
                <w:szCs w:val="22"/>
              </w:rPr>
              <w:t>s</w:t>
            </w:r>
            <w:r w:rsidRPr="003479B2">
              <w:rPr>
                <w:sz w:val="22"/>
                <w:szCs w:val="22"/>
              </w:rPr>
              <w:t>ukurtų naujų darbo vietų (etatų) skaiči</w:t>
            </w:r>
            <w:r>
              <w:rPr>
                <w:sz w:val="22"/>
                <w:szCs w:val="22"/>
              </w:rPr>
              <w:t>us.</w:t>
            </w:r>
          </w:p>
        </w:tc>
      </w:tr>
      <w:tr w:rsidR="003C1448" w:rsidRPr="00AE1945" w:rsidTr="00EB3BAF">
        <w:tc>
          <w:tcPr>
            <w:tcW w:w="1374" w:type="dxa"/>
            <w:gridSpan w:val="2"/>
            <w:vAlign w:val="center"/>
          </w:tcPr>
          <w:p w:rsidR="003C1448" w:rsidRPr="00AE1945" w:rsidRDefault="003C1448" w:rsidP="00E11F30">
            <w:pPr>
              <w:jc w:val="center"/>
              <w:rPr>
                <w:b/>
              </w:rPr>
            </w:pPr>
            <w:r w:rsidRPr="00AE1945">
              <w:rPr>
                <w:b/>
                <w:sz w:val="22"/>
                <w:szCs w:val="22"/>
              </w:rPr>
              <w:lastRenderedPageBreak/>
              <w:t>Eil. Nr.</w:t>
            </w:r>
          </w:p>
        </w:tc>
        <w:tc>
          <w:tcPr>
            <w:tcW w:w="3123" w:type="dxa"/>
            <w:vAlign w:val="center"/>
          </w:tcPr>
          <w:p w:rsidR="003C1448" w:rsidRPr="00AE1945" w:rsidRDefault="003C1448" w:rsidP="00E11F30">
            <w:pPr>
              <w:jc w:val="center"/>
              <w:rPr>
                <w:b/>
              </w:rPr>
            </w:pPr>
            <w:r w:rsidRPr="00AE1945">
              <w:rPr>
                <w:b/>
                <w:sz w:val="22"/>
                <w:szCs w:val="22"/>
              </w:rPr>
              <w:t xml:space="preserve">Vietos projektų finansavimo sąlyga </w:t>
            </w:r>
          </w:p>
        </w:tc>
        <w:tc>
          <w:tcPr>
            <w:tcW w:w="7494" w:type="dxa"/>
            <w:vAlign w:val="center"/>
          </w:tcPr>
          <w:p w:rsidR="003C1448" w:rsidRPr="00AE1945" w:rsidRDefault="003C1448" w:rsidP="00E11F30">
            <w:pPr>
              <w:jc w:val="center"/>
              <w:rPr>
                <w:b/>
              </w:rPr>
            </w:pPr>
            <w:proofErr w:type="spellStart"/>
            <w:r w:rsidRPr="00AE1945">
              <w:rPr>
                <w:b/>
                <w:sz w:val="22"/>
                <w:szCs w:val="22"/>
              </w:rPr>
              <w:t>Patikrinamumas</w:t>
            </w:r>
            <w:proofErr w:type="spellEnd"/>
          </w:p>
          <w:p w:rsidR="003C1448" w:rsidRPr="00AE1945" w:rsidRDefault="003C1448" w:rsidP="00E11F30">
            <w:pPr>
              <w:jc w:val="center"/>
            </w:pPr>
            <w:r w:rsidRPr="00AE1945">
              <w:rPr>
                <w:sz w:val="22"/>
                <w:szCs w:val="22"/>
              </w:rPr>
              <w:t xml:space="preserve">(Pateikiamas paaiškinimas, kaip </w:t>
            </w:r>
            <w:r w:rsidRPr="00AE1945">
              <w:rPr>
                <w:b/>
                <w:sz w:val="22"/>
                <w:szCs w:val="22"/>
              </w:rPr>
              <w:t>vietos projekto paraiškos vertinimo</w:t>
            </w:r>
            <w:r w:rsidRPr="00AE1945">
              <w:rPr>
                <w:sz w:val="22"/>
                <w:szCs w:val="22"/>
              </w:rPr>
              <w:t xml:space="preserve"> </w:t>
            </w:r>
            <w:r w:rsidRPr="00AE1945">
              <w:rPr>
                <w:b/>
                <w:sz w:val="22"/>
                <w:szCs w:val="22"/>
              </w:rPr>
              <w:t>metu</w:t>
            </w:r>
            <w:r w:rsidRPr="00AE1945">
              <w:rPr>
                <w:sz w:val="22"/>
                <w:szCs w:val="22"/>
              </w:rPr>
              <w:t xml:space="preserve"> bus vertinama atitiktis finansavimo sąlygai, t. y. kokius rašytinius įrodymus turi pateikti pareiškėjas, kad būtų teigiamai įvertinta atitiktis finansavimo sąlygai)</w:t>
            </w:r>
          </w:p>
        </w:tc>
        <w:tc>
          <w:tcPr>
            <w:tcW w:w="3064" w:type="dxa"/>
            <w:vAlign w:val="center"/>
          </w:tcPr>
          <w:p w:rsidR="003C1448" w:rsidRPr="00AE1945" w:rsidRDefault="003C1448" w:rsidP="00E11F30">
            <w:pPr>
              <w:jc w:val="center"/>
              <w:rPr>
                <w:b/>
              </w:rPr>
            </w:pPr>
            <w:proofErr w:type="spellStart"/>
            <w:r w:rsidRPr="00AE1945">
              <w:rPr>
                <w:b/>
                <w:sz w:val="22"/>
                <w:szCs w:val="22"/>
              </w:rPr>
              <w:t>Kontroliuojamumas</w:t>
            </w:r>
            <w:proofErr w:type="spellEnd"/>
            <w:r w:rsidRPr="00AE1945">
              <w:rPr>
                <w:b/>
                <w:sz w:val="22"/>
                <w:szCs w:val="22"/>
              </w:rPr>
              <w:t xml:space="preserve"> (kai taikoma)</w:t>
            </w:r>
          </w:p>
          <w:p w:rsidR="003C1448" w:rsidRPr="00AE1945" w:rsidRDefault="003C1448" w:rsidP="00E11F30">
            <w:pPr>
              <w:jc w:val="center"/>
            </w:pPr>
            <w:r w:rsidRPr="00AE1945">
              <w:rPr>
                <w:sz w:val="22"/>
                <w:szCs w:val="22"/>
              </w:rPr>
              <w:t xml:space="preserve">(Pateikiamas paaiškinimas, kaip </w:t>
            </w:r>
            <w:r w:rsidRPr="00AE1945">
              <w:rPr>
                <w:b/>
                <w:sz w:val="22"/>
                <w:szCs w:val="22"/>
              </w:rPr>
              <w:t xml:space="preserve">vietos projekto įgyvendinimo metu ir vietos projekto kontrolės laikotarpio metu </w:t>
            </w:r>
            <w:r w:rsidRPr="00AE1945">
              <w:rPr>
                <w:sz w:val="22"/>
                <w:szCs w:val="22"/>
              </w:rPr>
              <w:t xml:space="preserve">bus vertinama atitiktis finansavimo sąlygai, t. y. kokius rašytinius įrodymus turės pateikti vietos projekto vykdytojas patikrų vietoje ir </w:t>
            </w:r>
            <w:proofErr w:type="spellStart"/>
            <w:r w:rsidRPr="00AE1945">
              <w:rPr>
                <w:sz w:val="22"/>
                <w:szCs w:val="22"/>
              </w:rPr>
              <w:t>ex-post</w:t>
            </w:r>
            <w:proofErr w:type="spellEnd"/>
            <w:r w:rsidRPr="00AE1945">
              <w:rPr>
                <w:sz w:val="22"/>
                <w:szCs w:val="22"/>
              </w:rPr>
              <w:t xml:space="preserve"> patikrų metu, kad Agentūra galėtų įsitikinti, jog yra visiškai laikomasi finansavimo sąlygų) </w:t>
            </w:r>
          </w:p>
        </w:tc>
      </w:tr>
      <w:tr w:rsidR="003C1448" w:rsidRPr="00AE1945" w:rsidTr="00EB3BAF">
        <w:tc>
          <w:tcPr>
            <w:tcW w:w="1374" w:type="dxa"/>
            <w:gridSpan w:val="2"/>
          </w:tcPr>
          <w:p w:rsidR="003C1448" w:rsidRPr="00AE1945" w:rsidRDefault="003C1448" w:rsidP="00E11F30">
            <w:pPr>
              <w:jc w:val="center"/>
              <w:rPr>
                <w:b/>
              </w:rPr>
            </w:pPr>
            <w:r w:rsidRPr="00AE1945">
              <w:rPr>
                <w:b/>
                <w:sz w:val="22"/>
                <w:szCs w:val="22"/>
              </w:rPr>
              <w:t>I</w:t>
            </w:r>
          </w:p>
        </w:tc>
        <w:tc>
          <w:tcPr>
            <w:tcW w:w="3123" w:type="dxa"/>
          </w:tcPr>
          <w:p w:rsidR="003C1448" w:rsidRPr="00AE1945" w:rsidRDefault="003C1448" w:rsidP="00E11F30">
            <w:pPr>
              <w:jc w:val="center"/>
              <w:rPr>
                <w:b/>
              </w:rPr>
            </w:pPr>
            <w:r w:rsidRPr="00AE1945">
              <w:rPr>
                <w:b/>
                <w:sz w:val="22"/>
                <w:szCs w:val="22"/>
              </w:rPr>
              <w:t>II</w:t>
            </w:r>
          </w:p>
        </w:tc>
        <w:tc>
          <w:tcPr>
            <w:tcW w:w="7494" w:type="dxa"/>
          </w:tcPr>
          <w:p w:rsidR="003C1448" w:rsidRPr="00AE1945" w:rsidRDefault="003C1448" w:rsidP="00E11F30">
            <w:pPr>
              <w:jc w:val="center"/>
              <w:rPr>
                <w:b/>
              </w:rPr>
            </w:pPr>
            <w:r w:rsidRPr="00AE1945">
              <w:rPr>
                <w:b/>
                <w:sz w:val="22"/>
                <w:szCs w:val="22"/>
              </w:rPr>
              <w:t>III</w:t>
            </w:r>
          </w:p>
        </w:tc>
        <w:tc>
          <w:tcPr>
            <w:tcW w:w="3064" w:type="dxa"/>
          </w:tcPr>
          <w:p w:rsidR="003C1448" w:rsidRPr="00AE1945" w:rsidRDefault="003C1448" w:rsidP="00E11F30">
            <w:pPr>
              <w:jc w:val="center"/>
              <w:rPr>
                <w:b/>
              </w:rPr>
            </w:pPr>
            <w:r w:rsidRPr="00AE1945">
              <w:rPr>
                <w:b/>
                <w:sz w:val="22"/>
                <w:szCs w:val="22"/>
              </w:rPr>
              <w:t>IV</w:t>
            </w:r>
          </w:p>
        </w:tc>
      </w:tr>
      <w:tr w:rsidR="003C1448" w:rsidRPr="00AE1945" w:rsidTr="00EB3BAF">
        <w:tc>
          <w:tcPr>
            <w:tcW w:w="15055" w:type="dxa"/>
            <w:gridSpan w:val="5"/>
            <w:shd w:val="clear" w:color="auto" w:fill="F7CAAC"/>
          </w:tcPr>
          <w:p w:rsidR="003C1448" w:rsidRPr="00AE1945" w:rsidRDefault="003C1448" w:rsidP="001D4F77">
            <w:pPr>
              <w:jc w:val="both"/>
              <w:rPr>
                <w:b/>
              </w:rPr>
            </w:pPr>
            <w:r w:rsidRPr="00AE1945">
              <w:rPr>
                <w:b/>
                <w:sz w:val="22"/>
                <w:szCs w:val="22"/>
              </w:rPr>
              <w:t>3.</w:t>
            </w:r>
            <w:r w:rsidR="00AF175F">
              <w:rPr>
                <w:b/>
                <w:sz w:val="22"/>
                <w:szCs w:val="22"/>
              </w:rPr>
              <w:t>4</w:t>
            </w:r>
            <w:r w:rsidRPr="00AE1945">
              <w:rPr>
                <w:b/>
                <w:sz w:val="22"/>
                <w:szCs w:val="22"/>
              </w:rPr>
              <w:t>. Tinkamų finansuoti išlaidų sąrašas:</w:t>
            </w:r>
          </w:p>
        </w:tc>
      </w:tr>
      <w:tr w:rsidR="003C1448" w:rsidRPr="00AE1945" w:rsidTr="007C0803">
        <w:tc>
          <w:tcPr>
            <w:tcW w:w="1298" w:type="dxa"/>
          </w:tcPr>
          <w:p w:rsidR="003C1448" w:rsidRPr="00AE1945" w:rsidRDefault="003C1448" w:rsidP="001D4F77">
            <w:pPr>
              <w:jc w:val="center"/>
              <w:rPr>
                <w:b/>
              </w:rPr>
            </w:pPr>
            <w:r w:rsidRPr="00AE1945">
              <w:rPr>
                <w:b/>
                <w:sz w:val="22"/>
                <w:szCs w:val="22"/>
              </w:rPr>
              <w:t>I</w:t>
            </w:r>
          </w:p>
        </w:tc>
        <w:tc>
          <w:tcPr>
            <w:tcW w:w="3199" w:type="dxa"/>
            <w:gridSpan w:val="2"/>
          </w:tcPr>
          <w:p w:rsidR="003C1448" w:rsidRPr="00AE1945" w:rsidRDefault="003C1448" w:rsidP="001D4F77">
            <w:pPr>
              <w:jc w:val="center"/>
              <w:rPr>
                <w:b/>
              </w:rPr>
            </w:pPr>
            <w:r w:rsidRPr="00AE1945">
              <w:rPr>
                <w:b/>
                <w:sz w:val="22"/>
                <w:szCs w:val="22"/>
              </w:rPr>
              <w:t>II</w:t>
            </w:r>
          </w:p>
        </w:tc>
        <w:tc>
          <w:tcPr>
            <w:tcW w:w="10558" w:type="dxa"/>
            <w:gridSpan w:val="2"/>
          </w:tcPr>
          <w:p w:rsidR="003C1448" w:rsidRPr="00AE1945" w:rsidRDefault="003C1448" w:rsidP="001D4F77">
            <w:pPr>
              <w:jc w:val="center"/>
              <w:rPr>
                <w:b/>
              </w:rPr>
            </w:pPr>
            <w:r w:rsidRPr="00AE1945">
              <w:rPr>
                <w:b/>
                <w:sz w:val="22"/>
                <w:szCs w:val="22"/>
              </w:rPr>
              <w:t>III</w:t>
            </w:r>
          </w:p>
        </w:tc>
      </w:tr>
      <w:tr w:rsidR="003C1448" w:rsidRPr="00AE1945" w:rsidTr="007C0803">
        <w:tc>
          <w:tcPr>
            <w:tcW w:w="1298" w:type="dxa"/>
            <w:vAlign w:val="center"/>
          </w:tcPr>
          <w:p w:rsidR="003C1448" w:rsidRPr="00AE1945" w:rsidRDefault="003C1448" w:rsidP="001D4F77">
            <w:pPr>
              <w:jc w:val="center"/>
              <w:rPr>
                <w:b/>
              </w:rPr>
            </w:pPr>
            <w:r w:rsidRPr="00AE1945">
              <w:rPr>
                <w:b/>
                <w:sz w:val="22"/>
                <w:szCs w:val="22"/>
              </w:rPr>
              <w:t xml:space="preserve">Eil. Nr. </w:t>
            </w:r>
          </w:p>
        </w:tc>
        <w:tc>
          <w:tcPr>
            <w:tcW w:w="3199" w:type="dxa"/>
            <w:gridSpan w:val="2"/>
          </w:tcPr>
          <w:p w:rsidR="003C1448" w:rsidRPr="00AE1945" w:rsidRDefault="003C1448" w:rsidP="001D4F77">
            <w:pPr>
              <w:jc w:val="center"/>
              <w:rPr>
                <w:b/>
              </w:rPr>
            </w:pPr>
            <w:r w:rsidRPr="00AE1945">
              <w:rPr>
                <w:b/>
                <w:sz w:val="22"/>
                <w:szCs w:val="22"/>
              </w:rPr>
              <w:t>Tinkamos išlaidos pavadinimas</w:t>
            </w:r>
          </w:p>
        </w:tc>
        <w:tc>
          <w:tcPr>
            <w:tcW w:w="10558" w:type="dxa"/>
            <w:gridSpan w:val="2"/>
          </w:tcPr>
          <w:p w:rsidR="003C1448" w:rsidRPr="00AE1945" w:rsidRDefault="003C1448" w:rsidP="001D4F77">
            <w:pPr>
              <w:jc w:val="center"/>
              <w:rPr>
                <w:b/>
              </w:rPr>
            </w:pPr>
            <w:r w:rsidRPr="00AE1945">
              <w:rPr>
                <w:b/>
                <w:sz w:val="22"/>
                <w:szCs w:val="22"/>
              </w:rPr>
              <w:t>Galimas kainos pagrindimo būdas</w:t>
            </w:r>
          </w:p>
          <w:p w:rsidR="003C1448" w:rsidRPr="00AE1945" w:rsidRDefault="003C1448" w:rsidP="001D4F77">
            <w:pPr>
              <w:jc w:val="center"/>
              <w:rPr>
                <w:i/>
              </w:rPr>
            </w:pPr>
          </w:p>
        </w:tc>
      </w:tr>
      <w:tr w:rsidR="003C1448" w:rsidRPr="00AE1945" w:rsidTr="00EB3BAF">
        <w:tc>
          <w:tcPr>
            <w:tcW w:w="1298" w:type="dxa"/>
          </w:tcPr>
          <w:p w:rsidR="003C1448" w:rsidRPr="00AE1945" w:rsidRDefault="003C1448" w:rsidP="001D4F77">
            <w:pPr>
              <w:rPr>
                <w:b/>
              </w:rPr>
            </w:pPr>
            <w:r w:rsidRPr="00AE1945">
              <w:rPr>
                <w:b/>
                <w:sz w:val="22"/>
                <w:szCs w:val="22"/>
              </w:rPr>
              <w:t>3.</w:t>
            </w:r>
            <w:r w:rsidR="00AF175F">
              <w:rPr>
                <w:b/>
                <w:sz w:val="22"/>
                <w:szCs w:val="22"/>
              </w:rPr>
              <w:t>4</w:t>
            </w:r>
            <w:r w:rsidRPr="00AE1945">
              <w:rPr>
                <w:b/>
                <w:sz w:val="22"/>
                <w:szCs w:val="22"/>
              </w:rPr>
              <w:t>.1.</w:t>
            </w:r>
          </w:p>
        </w:tc>
        <w:tc>
          <w:tcPr>
            <w:tcW w:w="13757" w:type="dxa"/>
            <w:gridSpan w:val="4"/>
          </w:tcPr>
          <w:p w:rsidR="003C1448" w:rsidRPr="00AE1945" w:rsidRDefault="003C1448" w:rsidP="001D4F77">
            <w:pPr>
              <w:jc w:val="both"/>
              <w:rPr>
                <w:b/>
              </w:rPr>
            </w:pPr>
            <w:r w:rsidRPr="00AE1945">
              <w:rPr>
                <w:b/>
                <w:sz w:val="22"/>
                <w:szCs w:val="22"/>
              </w:rPr>
              <w:t>Naujų prekių įsigijimo:</w:t>
            </w:r>
          </w:p>
        </w:tc>
      </w:tr>
      <w:tr w:rsidR="003C1448" w:rsidRPr="00AE1945" w:rsidTr="00EB3BAF">
        <w:tc>
          <w:tcPr>
            <w:tcW w:w="1298" w:type="dxa"/>
          </w:tcPr>
          <w:p w:rsidR="003C1448" w:rsidRPr="00AE1945" w:rsidRDefault="003C1448" w:rsidP="001D4F77">
            <w:r w:rsidRPr="00AE1945">
              <w:rPr>
                <w:sz w:val="22"/>
                <w:szCs w:val="22"/>
              </w:rPr>
              <w:t>3.</w:t>
            </w:r>
            <w:r w:rsidR="00AF175F">
              <w:rPr>
                <w:sz w:val="22"/>
                <w:szCs w:val="22"/>
              </w:rPr>
              <w:t>4</w:t>
            </w:r>
            <w:r w:rsidRPr="00AE1945">
              <w:rPr>
                <w:sz w:val="22"/>
                <w:szCs w:val="22"/>
              </w:rPr>
              <w:t>.1.1.</w:t>
            </w:r>
          </w:p>
        </w:tc>
        <w:tc>
          <w:tcPr>
            <w:tcW w:w="3199" w:type="dxa"/>
            <w:gridSpan w:val="2"/>
          </w:tcPr>
          <w:p w:rsidR="00130AC9" w:rsidRDefault="003C1448" w:rsidP="00130AC9">
            <w:pPr>
              <w:jc w:val="both"/>
              <w:rPr>
                <w:sz w:val="22"/>
                <w:szCs w:val="22"/>
              </w:rPr>
            </w:pPr>
            <w:r w:rsidRPr="00AE1945">
              <w:rPr>
                <w:sz w:val="22"/>
                <w:szCs w:val="22"/>
              </w:rPr>
              <w:t>Naujos</w:t>
            </w:r>
            <w:r w:rsidR="00130AC9">
              <w:rPr>
                <w:sz w:val="22"/>
                <w:szCs w:val="22"/>
              </w:rPr>
              <w:t xml:space="preserve"> technikos ir</w:t>
            </w:r>
            <w:r w:rsidRPr="00AE1945">
              <w:rPr>
                <w:sz w:val="22"/>
                <w:szCs w:val="22"/>
              </w:rPr>
              <w:t xml:space="preserve"> įrangos</w:t>
            </w:r>
            <w:r w:rsidR="00130AC9">
              <w:rPr>
                <w:sz w:val="22"/>
                <w:szCs w:val="22"/>
              </w:rPr>
              <w:t>,</w:t>
            </w:r>
            <w:r w:rsidRPr="00AE1945">
              <w:rPr>
                <w:sz w:val="22"/>
                <w:szCs w:val="22"/>
              </w:rPr>
              <w:t xml:space="preserve"> skirt</w:t>
            </w:r>
            <w:r w:rsidR="00130AC9">
              <w:rPr>
                <w:sz w:val="22"/>
                <w:szCs w:val="22"/>
              </w:rPr>
              <w:t>ų</w:t>
            </w:r>
            <w:r w:rsidRPr="00AE1945">
              <w:rPr>
                <w:sz w:val="22"/>
                <w:szCs w:val="22"/>
              </w:rPr>
              <w:t xml:space="preserve"> projekto reikmėms, </w:t>
            </w:r>
            <w:r w:rsidR="00130AC9">
              <w:rPr>
                <w:sz w:val="22"/>
                <w:szCs w:val="22"/>
              </w:rPr>
              <w:t>įsigijimas ir įrengimas projekto vietoje</w:t>
            </w:r>
            <w:r w:rsidR="00F921C4">
              <w:rPr>
                <w:sz w:val="22"/>
                <w:szCs w:val="22"/>
              </w:rPr>
              <w:t>:</w:t>
            </w:r>
          </w:p>
          <w:p w:rsidR="003C1448" w:rsidRPr="00AE1945" w:rsidRDefault="003C1448" w:rsidP="00130AC9">
            <w:pPr>
              <w:jc w:val="both"/>
            </w:pPr>
          </w:p>
        </w:tc>
        <w:tc>
          <w:tcPr>
            <w:tcW w:w="10558" w:type="dxa"/>
            <w:gridSpan w:val="2"/>
          </w:tcPr>
          <w:p w:rsidR="003C1448" w:rsidRPr="00AE1945" w:rsidRDefault="003C1448" w:rsidP="00D16869">
            <w:pPr>
              <w:jc w:val="both"/>
              <w:rPr>
                <w:lang w:eastAsia="en-US"/>
              </w:rPr>
            </w:pPr>
            <w:r w:rsidRPr="00AE1945">
              <w:rPr>
                <w:sz w:val="22"/>
                <w:szCs w:val="22"/>
                <w:lang w:eastAsia="en-US"/>
              </w:rPr>
              <w:t xml:space="preserve">1. Pagrįsta bent 3 (trimis) skirtingų </w:t>
            </w:r>
            <w:r w:rsidR="007F6B01" w:rsidRPr="007F6B01">
              <w:rPr>
                <w:color w:val="000000"/>
                <w:sz w:val="22"/>
                <w:szCs w:val="22"/>
              </w:rPr>
              <w:t>prekių tiekėjų ir (arba)</w:t>
            </w:r>
            <w:r w:rsidR="007F6B01">
              <w:rPr>
                <w:color w:val="000000"/>
              </w:rPr>
              <w:t xml:space="preserve"> </w:t>
            </w:r>
            <w:r w:rsidRPr="00AE1945">
              <w:rPr>
                <w:sz w:val="22"/>
                <w:szCs w:val="22"/>
                <w:lang w:eastAsia="en-US"/>
              </w:rPr>
              <w:t xml:space="preserve">paslaugų teikėjų, </w:t>
            </w:r>
            <w:r w:rsidR="007F6B01">
              <w:rPr>
                <w:sz w:val="22"/>
                <w:szCs w:val="22"/>
                <w:lang w:eastAsia="en-US"/>
              </w:rPr>
              <w:t xml:space="preserve"> </w:t>
            </w:r>
            <w:r w:rsidR="007F6B01" w:rsidRPr="007F6B01">
              <w:rPr>
                <w:color w:val="000000"/>
                <w:sz w:val="22"/>
                <w:szCs w:val="22"/>
              </w:rPr>
              <w:t xml:space="preserve">prekiaujančių panašiomis prekėmis ir (arba) teikiančių </w:t>
            </w:r>
            <w:r w:rsidRPr="007F6B01">
              <w:rPr>
                <w:sz w:val="22"/>
                <w:szCs w:val="22"/>
                <w:lang w:eastAsia="en-US"/>
              </w:rPr>
              <w:t>panašias</w:t>
            </w:r>
            <w:r w:rsidRPr="00AE1945">
              <w:rPr>
                <w:sz w:val="22"/>
                <w:szCs w:val="22"/>
                <w:lang w:eastAsia="en-US"/>
              </w:rPr>
              <w:t xml:space="preserve"> paslaugas (panašumo požymį apibūdinantys elementai: ta pati paskirtis, funkcijos, komplektacija, techninė specifikacija) ir kuriems tai yra įprasta komercinė-ūkinė veikla, komerciniais pasiūlymais arba jų interneto tinklalapiuose esančiomis kainomis kompiuterio ekrano nuotraukų forma (anglų k. „</w:t>
            </w:r>
            <w:proofErr w:type="spellStart"/>
            <w:r w:rsidRPr="00AE1945">
              <w:rPr>
                <w:sz w:val="22"/>
                <w:szCs w:val="22"/>
                <w:lang w:eastAsia="en-US"/>
              </w:rPr>
              <w:t>Print</w:t>
            </w:r>
            <w:proofErr w:type="spellEnd"/>
            <w:r w:rsidRPr="00AE1945">
              <w:rPr>
                <w:sz w:val="22"/>
                <w:szCs w:val="22"/>
                <w:lang w:eastAsia="en-US"/>
              </w:rPr>
              <w:t xml:space="preserve"> </w:t>
            </w:r>
            <w:proofErr w:type="spellStart"/>
            <w:r w:rsidRPr="00AE1945">
              <w:rPr>
                <w:sz w:val="22"/>
                <w:szCs w:val="22"/>
                <w:lang w:eastAsia="en-US"/>
              </w:rPr>
              <w:t>Screen</w:t>
            </w:r>
            <w:proofErr w:type="spellEnd"/>
            <w:r w:rsidRPr="00AE1945">
              <w:rPr>
                <w:sz w:val="22"/>
                <w:szCs w:val="22"/>
                <w:lang w:eastAsia="en-US"/>
              </w:rPr>
              <w:t xml:space="preserve">“), arba kitu būdu, leidžiančiu objektyviai palyginti bent 3 (trijų) skirtingų </w:t>
            </w:r>
            <w:r w:rsidR="00B5326E" w:rsidRPr="00B5326E">
              <w:rPr>
                <w:color w:val="000000"/>
                <w:sz w:val="22"/>
                <w:szCs w:val="22"/>
              </w:rPr>
              <w:t>prekių tiekėjų ir (arba)</w:t>
            </w:r>
            <w:r w:rsidR="00B5326E">
              <w:rPr>
                <w:color w:val="000000"/>
              </w:rPr>
              <w:t xml:space="preserve"> </w:t>
            </w:r>
            <w:r w:rsidRPr="00AE1945">
              <w:rPr>
                <w:sz w:val="22"/>
                <w:szCs w:val="22"/>
                <w:lang w:eastAsia="en-US"/>
              </w:rPr>
              <w:t xml:space="preserve">paslaugų teikėjų, </w:t>
            </w:r>
            <w:r w:rsidR="00B5326E" w:rsidRPr="00B5326E">
              <w:rPr>
                <w:color w:val="000000"/>
                <w:sz w:val="22"/>
                <w:szCs w:val="22"/>
              </w:rPr>
              <w:t>prekiaujančių panašiomis prekėmis ir (arba)</w:t>
            </w:r>
            <w:r w:rsidR="00B5326E">
              <w:rPr>
                <w:color w:val="000000"/>
              </w:rPr>
              <w:t xml:space="preserve"> </w:t>
            </w:r>
            <w:r w:rsidRPr="00AE1945">
              <w:rPr>
                <w:sz w:val="22"/>
                <w:szCs w:val="22"/>
                <w:lang w:eastAsia="en-US"/>
              </w:rPr>
              <w:t xml:space="preserve">teikiančių panašias paslaugas ir kuriems tai yra įprasta komercinė-ūkinė veikla, siūlomas kainas. Bent 1 (vienas) rinkos kainą įrodantis dokumentas (komercinis pasiūlymas arba kompiuterio ekrano nuotrauka) turi būti pateiktas iš </w:t>
            </w:r>
            <w:r w:rsidR="00B5326E" w:rsidRPr="00B5326E">
              <w:rPr>
                <w:color w:val="000000"/>
                <w:sz w:val="22"/>
                <w:szCs w:val="22"/>
              </w:rPr>
              <w:t>prekių ar</w:t>
            </w:r>
            <w:r w:rsidR="00B5326E">
              <w:rPr>
                <w:color w:val="000000"/>
              </w:rPr>
              <w:t xml:space="preserve"> </w:t>
            </w:r>
            <w:r w:rsidRPr="00AE1945">
              <w:rPr>
                <w:sz w:val="22"/>
                <w:szCs w:val="22"/>
                <w:lang w:eastAsia="en-US"/>
              </w:rPr>
              <w:t>paslaugų teikėjo, kurio buveinės registracijos vieta yra ne VVG teritorijoje.</w:t>
            </w:r>
          </w:p>
          <w:p w:rsidR="003C1448" w:rsidRPr="00AE1945" w:rsidRDefault="003C1448" w:rsidP="00D16869">
            <w:pPr>
              <w:jc w:val="both"/>
              <w:rPr>
                <w:lang w:eastAsia="en-US"/>
              </w:rPr>
            </w:pPr>
            <w:r w:rsidRPr="00AE1945">
              <w:rPr>
                <w:sz w:val="22"/>
                <w:szCs w:val="22"/>
                <w:lang w:eastAsia="en-US"/>
              </w:rPr>
              <w:t xml:space="preserve">2. Ministerijos, Agentūros ar kitų ESIF administruojančių institucijų patvirtintais fiksuotaisiais arba didžiausiais tokių pat </w:t>
            </w:r>
            <w:r w:rsidR="00B5326E" w:rsidRPr="00B5326E">
              <w:rPr>
                <w:sz w:val="22"/>
                <w:szCs w:val="22"/>
              </w:rPr>
              <w:t>prekių ir (arba)</w:t>
            </w:r>
            <w:r w:rsidR="00B5326E">
              <w:t xml:space="preserve"> </w:t>
            </w:r>
            <w:r w:rsidRPr="00AE1945">
              <w:rPr>
                <w:sz w:val="22"/>
                <w:szCs w:val="22"/>
                <w:lang w:eastAsia="en-US"/>
              </w:rPr>
              <w:t>paslaugų vienetų įkainiais, taikomais panašaus pobūdžio projektams ir paramos gavėjams.</w:t>
            </w:r>
          </w:p>
          <w:p w:rsidR="003C1448" w:rsidRDefault="003C1448" w:rsidP="00D16869">
            <w:pPr>
              <w:jc w:val="both"/>
              <w:rPr>
                <w:sz w:val="22"/>
                <w:szCs w:val="22"/>
              </w:rPr>
            </w:pPr>
            <w:r w:rsidRPr="00AE1945">
              <w:rPr>
                <w:sz w:val="22"/>
                <w:szCs w:val="22"/>
              </w:rPr>
              <w:lastRenderedPageBreak/>
              <w:t xml:space="preserve">3. Ministerijos, Agentūros arba nepriklausomų ekspertų atliktuose, viešai ESIF administruojančių institucijų interneto svetainėse skelbiamuose </w:t>
            </w:r>
            <w:r w:rsidR="00B5326E" w:rsidRPr="00B5326E">
              <w:rPr>
                <w:color w:val="000000"/>
                <w:sz w:val="22"/>
                <w:szCs w:val="22"/>
              </w:rPr>
              <w:t>prekių ir (arba)</w:t>
            </w:r>
            <w:r w:rsidR="00B5326E">
              <w:rPr>
                <w:color w:val="000000"/>
              </w:rPr>
              <w:t xml:space="preserve"> </w:t>
            </w:r>
            <w:r w:rsidRPr="00AE1945">
              <w:rPr>
                <w:sz w:val="22"/>
                <w:szCs w:val="22"/>
              </w:rPr>
              <w:t xml:space="preserve">paslaugų kainų rinkos tyrimuose nustatytais įkainiais, kurie taikomi tokioms pat išlaidoms įgyvendinant panašaus pobūdžio projektus ir panašiems paramos gavėjams. Europos Sąjungos struktūriniams fondams (Europos socialiniam fondui, Europos regioninės plėtros fondui, Europos sanglaudos fondui) taikomi rinkos kainų tyrimai (supaprastinto išlaidų apmokėjimo tyrimai) skelbiami interneto tinklalapio </w:t>
            </w:r>
            <w:hyperlink r:id="rId12" w:history="1">
              <w:r w:rsidRPr="00AE1945">
                <w:rPr>
                  <w:rStyle w:val="Hipersaitas"/>
                  <w:sz w:val="22"/>
                  <w:szCs w:val="22"/>
                </w:rPr>
                <w:t>http://www.esinvesticijos.lt</w:t>
              </w:r>
            </w:hyperlink>
            <w:r w:rsidRPr="00AE1945">
              <w:rPr>
                <w:sz w:val="22"/>
                <w:szCs w:val="22"/>
              </w:rPr>
              <w:t xml:space="preserve"> nuorodos „Dokumentai“ skyriaus „Tyrimai“ poskyryje „Supaprastinto išlaidų apmokėjimo tyrimai“).</w:t>
            </w:r>
          </w:p>
          <w:p w:rsidR="007F6B01" w:rsidRPr="00AB6702" w:rsidRDefault="007F6B01" w:rsidP="00D16869">
            <w:pPr>
              <w:jc w:val="both"/>
              <w:rPr>
                <w:sz w:val="22"/>
                <w:szCs w:val="22"/>
              </w:rPr>
            </w:pPr>
            <w:r w:rsidRPr="00646798">
              <w:rPr>
                <w:sz w:val="22"/>
                <w:szCs w:val="22"/>
              </w:rPr>
              <w:t xml:space="preserve">Planuojamos išlaidos turi būti pagrįstos vadovaujantis Vietos projektų administravimo taisyklių 24.6 papunktyje numatyta tvarka </w:t>
            </w:r>
            <w:r w:rsidRPr="00646798">
              <w:rPr>
                <w:rFonts w:eastAsia="Calibri"/>
                <w:sz w:val="22"/>
                <w:szCs w:val="22"/>
              </w:rPr>
              <w:t>(pasirenkama alternatyva).</w:t>
            </w:r>
          </w:p>
        </w:tc>
      </w:tr>
      <w:tr w:rsidR="003C1448" w:rsidRPr="00AE1945" w:rsidTr="00EB3BAF">
        <w:tc>
          <w:tcPr>
            <w:tcW w:w="1298" w:type="dxa"/>
          </w:tcPr>
          <w:p w:rsidR="003C1448" w:rsidRPr="00AE1945" w:rsidRDefault="003C1448" w:rsidP="001D4F77">
            <w:r w:rsidRPr="00AE1945">
              <w:rPr>
                <w:sz w:val="22"/>
                <w:szCs w:val="22"/>
              </w:rPr>
              <w:lastRenderedPageBreak/>
              <w:t>3.</w:t>
            </w:r>
            <w:r w:rsidR="00AF175F">
              <w:rPr>
                <w:sz w:val="22"/>
                <w:szCs w:val="22"/>
              </w:rPr>
              <w:t>4</w:t>
            </w:r>
            <w:r w:rsidRPr="00AE1945">
              <w:rPr>
                <w:sz w:val="22"/>
                <w:szCs w:val="22"/>
              </w:rPr>
              <w:t>.1.</w:t>
            </w:r>
            <w:r w:rsidR="00F921C4">
              <w:rPr>
                <w:sz w:val="22"/>
                <w:szCs w:val="22"/>
              </w:rPr>
              <w:t>1</w:t>
            </w:r>
            <w:r w:rsidRPr="00AE1945">
              <w:rPr>
                <w:sz w:val="22"/>
                <w:szCs w:val="22"/>
              </w:rPr>
              <w:t>.</w:t>
            </w:r>
            <w:r w:rsidR="00F921C4">
              <w:rPr>
                <w:sz w:val="22"/>
                <w:szCs w:val="22"/>
              </w:rPr>
              <w:t>1.</w:t>
            </w:r>
          </w:p>
        </w:tc>
        <w:tc>
          <w:tcPr>
            <w:tcW w:w="3199" w:type="dxa"/>
            <w:gridSpan w:val="2"/>
          </w:tcPr>
          <w:p w:rsidR="003C1448" w:rsidRPr="00AE1945" w:rsidRDefault="003C1448" w:rsidP="00F921C4">
            <w:pPr>
              <w:pStyle w:val="Komentarotekstas"/>
              <w:jc w:val="both"/>
            </w:pPr>
            <w:r>
              <w:rPr>
                <w:sz w:val="22"/>
                <w:szCs w:val="22"/>
              </w:rPr>
              <w:t>P</w:t>
            </w:r>
            <w:r w:rsidRPr="00780A41">
              <w:rPr>
                <w:sz w:val="22"/>
                <w:szCs w:val="22"/>
              </w:rPr>
              <w:t xml:space="preserve">rojektui įgyvendinti ir projekte numatytai veiklai vykdyti būtina technika ir (arba) įranga. </w:t>
            </w:r>
            <w:r w:rsidRPr="00780A41">
              <w:rPr>
                <w:color w:val="000000"/>
                <w:sz w:val="22"/>
                <w:szCs w:val="22"/>
              </w:rPr>
              <w:t>Parama įsigyti N kategorijos N</w:t>
            </w:r>
            <w:r w:rsidRPr="00780A41">
              <w:rPr>
                <w:color w:val="000000"/>
                <w:sz w:val="22"/>
                <w:szCs w:val="22"/>
                <w:vertAlign w:val="subscript"/>
              </w:rPr>
              <w:t xml:space="preserve">1 </w:t>
            </w:r>
            <w:r w:rsidRPr="00780A41">
              <w:rPr>
                <w:color w:val="000000"/>
                <w:sz w:val="22"/>
                <w:szCs w:val="22"/>
              </w:rPr>
              <w:t xml:space="preserve">klasės motorinę transporto priemonę </w:t>
            </w:r>
            <w:r w:rsidR="00BF16EF" w:rsidRPr="00F74896">
              <w:rPr>
                <w:bCs/>
                <w:sz w:val="22"/>
                <w:szCs w:val="22"/>
              </w:rPr>
              <w:t xml:space="preserve">kroviniams vežti </w:t>
            </w:r>
            <w:r w:rsidRPr="00780A41">
              <w:rPr>
                <w:color w:val="000000"/>
                <w:sz w:val="22"/>
                <w:szCs w:val="22"/>
              </w:rPr>
              <w:t>(išskyrus visureigius), kaip nustatyta Motorinių transporto priemonių ir jų priekabų kategorijų ir klasių pagal konstrukciją reikalavimuose, patvirtintuose Valstybinės kelių transporto inspekcijos prie Susisiekimo ministerijos viršininko 2008 m. gruodžio 2 d. įsakymu Nr. 2B-479 „Dėl Motorinių transporto priemonių ir jų priekabų kategorijų ir klasių pagal konstrukciją reikalavimų patvirtinimo“, teikiama tuo atveju, kai joje yra 2 arba 3 sėdimosios vietos, pertvara atskirtas ir be langų krovinių skyrius</w:t>
            </w:r>
            <w:r w:rsidR="00F921C4">
              <w:rPr>
                <w:color w:val="000000"/>
                <w:sz w:val="22"/>
                <w:szCs w:val="22"/>
              </w:rPr>
              <w:t>;</w:t>
            </w:r>
          </w:p>
        </w:tc>
        <w:tc>
          <w:tcPr>
            <w:tcW w:w="10558" w:type="dxa"/>
            <w:gridSpan w:val="2"/>
          </w:tcPr>
          <w:p w:rsidR="00AB6702" w:rsidRPr="00AE1945" w:rsidRDefault="00AB6702" w:rsidP="00AB6702">
            <w:pPr>
              <w:jc w:val="both"/>
              <w:rPr>
                <w:lang w:eastAsia="en-US"/>
              </w:rPr>
            </w:pPr>
            <w:r w:rsidRPr="00AE1945">
              <w:rPr>
                <w:sz w:val="22"/>
                <w:szCs w:val="22"/>
                <w:lang w:eastAsia="en-US"/>
              </w:rPr>
              <w:t xml:space="preserve">1. Pagrįsta bent 3 (trimis) skirtingų </w:t>
            </w:r>
            <w:r w:rsidRPr="007F6B01">
              <w:rPr>
                <w:color w:val="000000"/>
                <w:sz w:val="22"/>
                <w:szCs w:val="22"/>
              </w:rPr>
              <w:t>prekių tiekėjų ir (arba)</w:t>
            </w:r>
            <w:r>
              <w:rPr>
                <w:color w:val="000000"/>
              </w:rPr>
              <w:t xml:space="preserve"> </w:t>
            </w:r>
            <w:r w:rsidRPr="00AE1945">
              <w:rPr>
                <w:sz w:val="22"/>
                <w:szCs w:val="22"/>
                <w:lang w:eastAsia="en-US"/>
              </w:rPr>
              <w:t xml:space="preserve">paslaugų teikėjų, </w:t>
            </w:r>
            <w:r>
              <w:rPr>
                <w:sz w:val="22"/>
                <w:szCs w:val="22"/>
                <w:lang w:eastAsia="en-US"/>
              </w:rPr>
              <w:t xml:space="preserve"> </w:t>
            </w:r>
            <w:r w:rsidRPr="007F6B01">
              <w:rPr>
                <w:color w:val="000000"/>
                <w:sz w:val="22"/>
                <w:szCs w:val="22"/>
              </w:rPr>
              <w:t xml:space="preserve">prekiaujančių panašiomis prekėmis ir (arba) teikiančių </w:t>
            </w:r>
            <w:r w:rsidRPr="007F6B01">
              <w:rPr>
                <w:sz w:val="22"/>
                <w:szCs w:val="22"/>
                <w:lang w:eastAsia="en-US"/>
              </w:rPr>
              <w:t>panašias</w:t>
            </w:r>
            <w:r w:rsidRPr="00AE1945">
              <w:rPr>
                <w:sz w:val="22"/>
                <w:szCs w:val="22"/>
                <w:lang w:eastAsia="en-US"/>
              </w:rPr>
              <w:t xml:space="preserve"> paslaugas (panašumo požymį apibūdinantys elementai: ta pati paskirtis, funkcijos, komplektacija, techninė specifikacija) ir kuriems tai yra įprasta komercinė-ūkinė veikla, komerciniais pasiūlymais arba jų interneto tinklalapiuose esančiomis kainomis kompiuterio ekrano nuotraukų forma (anglų k. „</w:t>
            </w:r>
            <w:proofErr w:type="spellStart"/>
            <w:r w:rsidRPr="00AE1945">
              <w:rPr>
                <w:sz w:val="22"/>
                <w:szCs w:val="22"/>
                <w:lang w:eastAsia="en-US"/>
              </w:rPr>
              <w:t>Print</w:t>
            </w:r>
            <w:proofErr w:type="spellEnd"/>
            <w:r w:rsidRPr="00AE1945">
              <w:rPr>
                <w:sz w:val="22"/>
                <w:szCs w:val="22"/>
                <w:lang w:eastAsia="en-US"/>
              </w:rPr>
              <w:t xml:space="preserve"> </w:t>
            </w:r>
            <w:proofErr w:type="spellStart"/>
            <w:r w:rsidRPr="00AE1945">
              <w:rPr>
                <w:sz w:val="22"/>
                <w:szCs w:val="22"/>
                <w:lang w:eastAsia="en-US"/>
              </w:rPr>
              <w:t>Screen</w:t>
            </w:r>
            <w:proofErr w:type="spellEnd"/>
            <w:r w:rsidRPr="00AE1945">
              <w:rPr>
                <w:sz w:val="22"/>
                <w:szCs w:val="22"/>
                <w:lang w:eastAsia="en-US"/>
              </w:rPr>
              <w:t xml:space="preserve">“), arba kitu būdu, leidžiančiu objektyviai palyginti bent 3 (trijų) skirtingų </w:t>
            </w:r>
            <w:r w:rsidRPr="00B5326E">
              <w:rPr>
                <w:color w:val="000000"/>
                <w:sz w:val="22"/>
                <w:szCs w:val="22"/>
              </w:rPr>
              <w:t>prekių tiekėjų ir (arba)</w:t>
            </w:r>
            <w:r>
              <w:rPr>
                <w:color w:val="000000"/>
              </w:rPr>
              <w:t xml:space="preserve"> </w:t>
            </w:r>
            <w:r w:rsidRPr="00AE1945">
              <w:rPr>
                <w:sz w:val="22"/>
                <w:szCs w:val="22"/>
                <w:lang w:eastAsia="en-US"/>
              </w:rPr>
              <w:t xml:space="preserve">paslaugų teikėjų, </w:t>
            </w:r>
            <w:r w:rsidRPr="00B5326E">
              <w:rPr>
                <w:color w:val="000000"/>
                <w:sz w:val="22"/>
                <w:szCs w:val="22"/>
              </w:rPr>
              <w:t>prekiaujančių panašiomis prekėmis ir (arba)</w:t>
            </w:r>
            <w:r>
              <w:rPr>
                <w:color w:val="000000"/>
              </w:rPr>
              <w:t xml:space="preserve"> </w:t>
            </w:r>
            <w:r w:rsidRPr="00AE1945">
              <w:rPr>
                <w:sz w:val="22"/>
                <w:szCs w:val="22"/>
                <w:lang w:eastAsia="en-US"/>
              </w:rPr>
              <w:t xml:space="preserve">teikiančių panašias paslaugas ir kuriems tai yra įprasta komercinė-ūkinė veikla, siūlomas kainas. Bent 1 (vienas) rinkos kainą įrodantis dokumentas (komercinis pasiūlymas arba kompiuterio ekrano nuotrauka) turi būti pateiktas iš </w:t>
            </w:r>
            <w:r w:rsidRPr="00B5326E">
              <w:rPr>
                <w:color w:val="000000"/>
                <w:sz w:val="22"/>
                <w:szCs w:val="22"/>
              </w:rPr>
              <w:t>prekių ar</w:t>
            </w:r>
            <w:r>
              <w:rPr>
                <w:color w:val="000000"/>
              </w:rPr>
              <w:t xml:space="preserve"> </w:t>
            </w:r>
            <w:r w:rsidRPr="00AE1945">
              <w:rPr>
                <w:sz w:val="22"/>
                <w:szCs w:val="22"/>
                <w:lang w:eastAsia="en-US"/>
              </w:rPr>
              <w:t>paslaugų teikėjo, kurio buveinės registracijos vieta yra ne VVG teritorijoje.</w:t>
            </w:r>
          </w:p>
          <w:p w:rsidR="00AB6702" w:rsidRPr="00AE1945" w:rsidRDefault="00AB6702" w:rsidP="00AB6702">
            <w:pPr>
              <w:jc w:val="both"/>
              <w:rPr>
                <w:lang w:eastAsia="en-US"/>
              </w:rPr>
            </w:pPr>
            <w:r w:rsidRPr="00AE1945">
              <w:rPr>
                <w:sz w:val="22"/>
                <w:szCs w:val="22"/>
                <w:lang w:eastAsia="en-US"/>
              </w:rPr>
              <w:t xml:space="preserve">2. Ministerijos, Agentūros ar kitų ESIF administruojančių institucijų patvirtintais fiksuotaisiais arba didžiausiais tokių pat </w:t>
            </w:r>
            <w:r w:rsidRPr="00B5326E">
              <w:rPr>
                <w:sz w:val="22"/>
                <w:szCs w:val="22"/>
              </w:rPr>
              <w:t>prekių ir (arba)</w:t>
            </w:r>
            <w:r>
              <w:t xml:space="preserve"> </w:t>
            </w:r>
            <w:r w:rsidRPr="00AE1945">
              <w:rPr>
                <w:sz w:val="22"/>
                <w:szCs w:val="22"/>
                <w:lang w:eastAsia="en-US"/>
              </w:rPr>
              <w:t>paslaugų vienetų įkainiais, taikomais panašaus pobūdžio projektams ir paramos gavėjams.</w:t>
            </w:r>
          </w:p>
          <w:p w:rsidR="00AB6702" w:rsidRDefault="00AB6702" w:rsidP="00AB6702">
            <w:pPr>
              <w:jc w:val="both"/>
              <w:rPr>
                <w:sz w:val="22"/>
                <w:szCs w:val="22"/>
              </w:rPr>
            </w:pPr>
            <w:r w:rsidRPr="00AE1945">
              <w:rPr>
                <w:sz w:val="22"/>
                <w:szCs w:val="22"/>
              </w:rPr>
              <w:t xml:space="preserve">3. Ministerijos, Agentūros arba nepriklausomų ekspertų atliktuose, viešai ESIF administruojančių institucijų interneto svetainėse skelbiamuose </w:t>
            </w:r>
            <w:r w:rsidRPr="00B5326E">
              <w:rPr>
                <w:color w:val="000000"/>
                <w:sz w:val="22"/>
                <w:szCs w:val="22"/>
              </w:rPr>
              <w:t>prekių ir (arba)</w:t>
            </w:r>
            <w:r>
              <w:rPr>
                <w:color w:val="000000"/>
              </w:rPr>
              <w:t xml:space="preserve"> </w:t>
            </w:r>
            <w:r w:rsidRPr="00AE1945">
              <w:rPr>
                <w:sz w:val="22"/>
                <w:szCs w:val="22"/>
              </w:rPr>
              <w:t xml:space="preserve">paslaugų kainų rinkos tyrimuose nustatytais įkainiais, kurie taikomi tokioms pat išlaidoms įgyvendinant panašaus pobūdžio projektus ir panašiems paramos gavėjams. Europos Sąjungos struktūriniams fondams (Europos socialiniam fondui, Europos regioninės plėtros fondui, Europos sanglaudos fondui) taikomi rinkos kainų tyrimai (supaprastinto išlaidų apmokėjimo tyrimai) skelbiami interneto tinklalapio </w:t>
            </w:r>
            <w:hyperlink r:id="rId13" w:history="1">
              <w:r w:rsidRPr="00AE1945">
                <w:rPr>
                  <w:rStyle w:val="Hipersaitas"/>
                  <w:sz w:val="22"/>
                  <w:szCs w:val="22"/>
                </w:rPr>
                <w:t>http://www.esinvesticijos.lt</w:t>
              </w:r>
            </w:hyperlink>
            <w:r w:rsidRPr="00AE1945">
              <w:rPr>
                <w:sz w:val="22"/>
                <w:szCs w:val="22"/>
              </w:rPr>
              <w:t xml:space="preserve"> nuorodos „Dokumentai“ skyriaus „Tyrimai“ poskyryje „Supaprastinto išlaidų apmokėjimo tyrimai“).</w:t>
            </w:r>
          </w:p>
          <w:p w:rsidR="007F6B01" w:rsidRPr="00AE1945" w:rsidRDefault="00AB6702" w:rsidP="00AB6702">
            <w:pPr>
              <w:jc w:val="both"/>
            </w:pPr>
            <w:r w:rsidRPr="00646798">
              <w:rPr>
                <w:sz w:val="22"/>
                <w:szCs w:val="22"/>
              </w:rPr>
              <w:t xml:space="preserve">Planuojamos išlaidos turi būti pagrįstos vadovaujantis Vietos projektų administravimo taisyklių 24.6 papunktyje numatyta tvarka </w:t>
            </w:r>
            <w:r w:rsidRPr="00646798">
              <w:rPr>
                <w:rFonts w:eastAsia="Calibri"/>
                <w:sz w:val="22"/>
                <w:szCs w:val="22"/>
              </w:rPr>
              <w:t>(pasirenkama alternatyva).</w:t>
            </w:r>
          </w:p>
        </w:tc>
      </w:tr>
      <w:tr w:rsidR="003C1448" w:rsidRPr="00AE1945" w:rsidTr="00EB3BAF">
        <w:tc>
          <w:tcPr>
            <w:tcW w:w="1298" w:type="dxa"/>
          </w:tcPr>
          <w:p w:rsidR="003C1448" w:rsidRPr="00AE1945" w:rsidRDefault="003C1448" w:rsidP="001D4F77">
            <w:r w:rsidRPr="00AE1945">
              <w:rPr>
                <w:sz w:val="22"/>
                <w:szCs w:val="22"/>
              </w:rPr>
              <w:t>3.</w:t>
            </w:r>
            <w:r w:rsidR="00AF175F">
              <w:rPr>
                <w:sz w:val="22"/>
                <w:szCs w:val="22"/>
              </w:rPr>
              <w:t>4</w:t>
            </w:r>
            <w:r w:rsidRPr="00AE1945">
              <w:rPr>
                <w:sz w:val="22"/>
                <w:szCs w:val="22"/>
              </w:rPr>
              <w:t>.1.</w:t>
            </w:r>
            <w:r w:rsidR="00F921C4">
              <w:rPr>
                <w:sz w:val="22"/>
                <w:szCs w:val="22"/>
              </w:rPr>
              <w:t>1</w:t>
            </w:r>
            <w:r w:rsidRPr="00AE1945">
              <w:rPr>
                <w:sz w:val="22"/>
                <w:szCs w:val="22"/>
              </w:rPr>
              <w:t>.</w:t>
            </w:r>
            <w:r w:rsidR="00707072">
              <w:rPr>
                <w:sz w:val="22"/>
                <w:szCs w:val="22"/>
              </w:rPr>
              <w:t>2</w:t>
            </w:r>
            <w:r w:rsidR="00F921C4" w:rsidRPr="00DE2642">
              <w:rPr>
                <w:sz w:val="22"/>
                <w:szCs w:val="22"/>
              </w:rPr>
              <w:t>.</w:t>
            </w:r>
          </w:p>
        </w:tc>
        <w:tc>
          <w:tcPr>
            <w:tcW w:w="3199" w:type="dxa"/>
            <w:gridSpan w:val="2"/>
          </w:tcPr>
          <w:p w:rsidR="003C1448" w:rsidRPr="00AE1945" w:rsidRDefault="003C1448" w:rsidP="001D4F77">
            <w:pPr>
              <w:jc w:val="both"/>
            </w:pPr>
            <w:r w:rsidRPr="00AE1945">
              <w:rPr>
                <w:sz w:val="22"/>
                <w:szCs w:val="22"/>
              </w:rPr>
              <w:t xml:space="preserve">Speciali kompiuterinė ir programinė įranga, skirta </w:t>
            </w:r>
            <w:r w:rsidRPr="00AE1945">
              <w:rPr>
                <w:sz w:val="22"/>
                <w:szCs w:val="22"/>
              </w:rPr>
              <w:lastRenderedPageBreak/>
              <w:t>įsigyjamos įrangos ar technologinio proceso valdymui.</w:t>
            </w:r>
          </w:p>
        </w:tc>
        <w:tc>
          <w:tcPr>
            <w:tcW w:w="10558" w:type="dxa"/>
            <w:gridSpan w:val="2"/>
          </w:tcPr>
          <w:p w:rsidR="00AB6702" w:rsidRPr="00AE1945" w:rsidRDefault="00AB6702" w:rsidP="00AB6702">
            <w:pPr>
              <w:jc w:val="both"/>
              <w:rPr>
                <w:lang w:eastAsia="en-US"/>
              </w:rPr>
            </w:pPr>
            <w:r w:rsidRPr="00AE1945">
              <w:rPr>
                <w:sz w:val="22"/>
                <w:szCs w:val="22"/>
                <w:lang w:eastAsia="en-US"/>
              </w:rPr>
              <w:lastRenderedPageBreak/>
              <w:t xml:space="preserve">1. Pagrįsta bent 3 (trimis) skirtingų </w:t>
            </w:r>
            <w:r w:rsidRPr="007F6B01">
              <w:rPr>
                <w:color w:val="000000"/>
                <w:sz w:val="22"/>
                <w:szCs w:val="22"/>
              </w:rPr>
              <w:t>prekių tiekėjų ir (arba)</w:t>
            </w:r>
            <w:r>
              <w:rPr>
                <w:color w:val="000000"/>
              </w:rPr>
              <w:t xml:space="preserve"> </w:t>
            </w:r>
            <w:r w:rsidRPr="00AE1945">
              <w:rPr>
                <w:sz w:val="22"/>
                <w:szCs w:val="22"/>
                <w:lang w:eastAsia="en-US"/>
              </w:rPr>
              <w:t xml:space="preserve">paslaugų teikėjų, </w:t>
            </w:r>
            <w:r>
              <w:rPr>
                <w:sz w:val="22"/>
                <w:szCs w:val="22"/>
                <w:lang w:eastAsia="en-US"/>
              </w:rPr>
              <w:t xml:space="preserve"> </w:t>
            </w:r>
            <w:r w:rsidRPr="007F6B01">
              <w:rPr>
                <w:color w:val="000000"/>
                <w:sz w:val="22"/>
                <w:szCs w:val="22"/>
              </w:rPr>
              <w:t xml:space="preserve">prekiaujančių panašiomis prekėmis ir (arba) teikiančių </w:t>
            </w:r>
            <w:r w:rsidRPr="007F6B01">
              <w:rPr>
                <w:sz w:val="22"/>
                <w:szCs w:val="22"/>
                <w:lang w:eastAsia="en-US"/>
              </w:rPr>
              <w:t>panašias</w:t>
            </w:r>
            <w:r w:rsidRPr="00AE1945">
              <w:rPr>
                <w:sz w:val="22"/>
                <w:szCs w:val="22"/>
                <w:lang w:eastAsia="en-US"/>
              </w:rPr>
              <w:t xml:space="preserve"> paslaugas (panašumo požymį apibūdinantys elementai: ta pati paskirtis, funkcijos, </w:t>
            </w:r>
            <w:r w:rsidRPr="00AE1945">
              <w:rPr>
                <w:sz w:val="22"/>
                <w:szCs w:val="22"/>
                <w:lang w:eastAsia="en-US"/>
              </w:rPr>
              <w:lastRenderedPageBreak/>
              <w:t>komplektacija, techninė specifikacija) ir kuriems tai yra įprasta komercinė-ūkinė veikla, komerciniais pasiūlymais arba jų interneto tinklalapiuose esančiomis kainomis kompiuterio ekrano nuotraukų forma (anglų k. „</w:t>
            </w:r>
            <w:proofErr w:type="spellStart"/>
            <w:r w:rsidRPr="00AE1945">
              <w:rPr>
                <w:sz w:val="22"/>
                <w:szCs w:val="22"/>
                <w:lang w:eastAsia="en-US"/>
              </w:rPr>
              <w:t>Print</w:t>
            </w:r>
            <w:proofErr w:type="spellEnd"/>
            <w:r w:rsidRPr="00AE1945">
              <w:rPr>
                <w:sz w:val="22"/>
                <w:szCs w:val="22"/>
                <w:lang w:eastAsia="en-US"/>
              </w:rPr>
              <w:t xml:space="preserve"> </w:t>
            </w:r>
            <w:proofErr w:type="spellStart"/>
            <w:r w:rsidRPr="00AE1945">
              <w:rPr>
                <w:sz w:val="22"/>
                <w:szCs w:val="22"/>
                <w:lang w:eastAsia="en-US"/>
              </w:rPr>
              <w:t>Screen</w:t>
            </w:r>
            <w:proofErr w:type="spellEnd"/>
            <w:r w:rsidRPr="00AE1945">
              <w:rPr>
                <w:sz w:val="22"/>
                <w:szCs w:val="22"/>
                <w:lang w:eastAsia="en-US"/>
              </w:rPr>
              <w:t xml:space="preserve">“), arba kitu būdu, leidžiančiu objektyviai palyginti bent 3 (trijų) skirtingų </w:t>
            </w:r>
            <w:r w:rsidRPr="00B5326E">
              <w:rPr>
                <w:color w:val="000000"/>
                <w:sz w:val="22"/>
                <w:szCs w:val="22"/>
              </w:rPr>
              <w:t>prekių tiekėjų ir (arba)</w:t>
            </w:r>
            <w:r>
              <w:rPr>
                <w:color w:val="000000"/>
              </w:rPr>
              <w:t xml:space="preserve"> </w:t>
            </w:r>
            <w:r w:rsidRPr="00AE1945">
              <w:rPr>
                <w:sz w:val="22"/>
                <w:szCs w:val="22"/>
                <w:lang w:eastAsia="en-US"/>
              </w:rPr>
              <w:t xml:space="preserve">paslaugų teikėjų, </w:t>
            </w:r>
            <w:r w:rsidRPr="00B5326E">
              <w:rPr>
                <w:color w:val="000000"/>
                <w:sz w:val="22"/>
                <w:szCs w:val="22"/>
              </w:rPr>
              <w:t>prekiaujančių panašiomis prekėmis ir (arba)</w:t>
            </w:r>
            <w:r>
              <w:rPr>
                <w:color w:val="000000"/>
              </w:rPr>
              <w:t xml:space="preserve"> </w:t>
            </w:r>
            <w:r w:rsidRPr="00AE1945">
              <w:rPr>
                <w:sz w:val="22"/>
                <w:szCs w:val="22"/>
                <w:lang w:eastAsia="en-US"/>
              </w:rPr>
              <w:t xml:space="preserve">teikiančių panašias paslaugas ir kuriems tai yra įprasta komercinė-ūkinė veikla, siūlomas kainas. Bent 1 (vienas) rinkos kainą įrodantis dokumentas (komercinis pasiūlymas arba kompiuterio ekrano nuotrauka) turi būti pateiktas iš </w:t>
            </w:r>
            <w:r w:rsidRPr="00B5326E">
              <w:rPr>
                <w:color w:val="000000"/>
                <w:sz w:val="22"/>
                <w:szCs w:val="22"/>
              </w:rPr>
              <w:t>prekių ar</w:t>
            </w:r>
            <w:r>
              <w:rPr>
                <w:color w:val="000000"/>
              </w:rPr>
              <w:t xml:space="preserve"> </w:t>
            </w:r>
            <w:r w:rsidRPr="00AE1945">
              <w:rPr>
                <w:sz w:val="22"/>
                <w:szCs w:val="22"/>
                <w:lang w:eastAsia="en-US"/>
              </w:rPr>
              <w:t>paslaugų teikėjo, kurio buveinės registracijos vieta yra ne VVG teritorijoje.</w:t>
            </w:r>
          </w:p>
          <w:p w:rsidR="00AB6702" w:rsidRPr="00AE1945" w:rsidRDefault="00AB6702" w:rsidP="00AB6702">
            <w:pPr>
              <w:jc w:val="both"/>
              <w:rPr>
                <w:lang w:eastAsia="en-US"/>
              </w:rPr>
            </w:pPr>
            <w:r w:rsidRPr="00AE1945">
              <w:rPr>
                <w:sz w:val="22"/>
                <w:szCs w:val="22"/>
                <w:lang w:eastAsia="en-US"/>
              </w:rPr>
              <w:t xml:space="preserve">2. Ministerijos, Agentūros ar kitų ESIF administruojančių institucijų patvirtintais fiksuotaisiais arba didžiausiais tokių pat </w:t>
            </w:r>
            <w:r w:rsidRPr="00B5326E">
              <w:rPr>
                <w:sz w:val="22"/>
                <w:szCs w:val="22"/>
              </w:rPr>
              <w:t>prekių ir (arba)</w:t>
            </w:r>
            <w:r>
              <w:t xml:space="preserve"> </w:t>
            </w:r>
            <w:r w:rsidRPr="00AE1945">
              <w:rPr>
                <w:sz w:val="22"/>
                <w:szCs w:val="22"/>
                <w:lang w:eastAsia="en-US"/>
              </w:rPr>
              <w:t>paslaugų vienetų įkainiais, taikomais panašaus pobūdžio projektams ir paramos gavėjams.</w:t>
            </w:r>
          </w:p>
          <w:p w:rsidR="00AB6702" w:rsidRDefault="00AB6702" w:rsidP="00AB6702">
            <w:pPr>
              <w:jc w:val="both"/>
              <w:rPr>
                <w:sz w:val="22"/>
                <w:szCs w:val="22"/>
              </w:rPr>
            </w:pPr>
            <w:r w:rsidRPr="00AE1945">
              <w:rPr>
                <w:sz w:val="22"/>
                <w:szCs w:val="22"/>
              </w:rPr>
              <w:t xml:space="preserve">3. Ministerijos, Agentūros arba nepriklausomų ekspertų atliktuose, viešai ESIF administruojančių institucijų interneto svetainėse skelbiamuose </w:t>
            </w:r>
            <w:r w:rsidRPr="00B5326E">
              <w:rPr>
                <w:color w:val="000000"/>
                <w:sz w:val="22"/>
                <w:szCs w:val="22"/>
              </w:rPr>
              <w:t>prekių ir (arba)</w:t>
            </w:r>
            <w:r>
              <w:rPr>
                <w:color w:val="000000"/>
              </w:rPr>
              <w:t xml:space="preserve"> </w:t>
            </w:r>
            <w:r w:rsidRPr="00AE1945">
              <w:rPr>
                <w:sz w:val="22"/>
                <w:szCs w:val="22"/>
              </w:rPr>
              <w:t xml:space="preserve">paslaugų kainų rinkos tyrimuose nustatytais įkainiais, kurie taikomi tokioms pat išlaidoms įgyvendinant panašaus pobūdžio projektus ir panašiems paramos gavėjams. Europos Sąjungos struktūriniams fondams (Europos socialiniam fondui, Europos regioninės plėtros fondui, Europos sanglaudos fondui) taikomi rinkos kainų tyrimai (supaprastinto išlaidų apmokėjimo tyrimai) skelbiami interneto tinklalapio </w:t>
            </w:r>
            <w:hyperlink r:id="rId14" w:history="1">
              <w:r w:rsidRPr="00AE1945">
                <w:rPr>
                  <w:rStyle w:val="Hipersaitas"/>
                  <w:sz w:val="22"/>
                  <w:szCs w:val="22"/>
                </w:rPr>
                <w:t>http://www.esinvesticijos.lt</w:t>
              </w:r>
            </w:hyperlink>
            <w:r w:rsidRPr="00AE1945">
              <w:rPr>
                <w:sz w:val="22"/>
                <w:szCs w:val="22"/>
              </w:rPr>
              <w:t xml:space="preserve"> nuorodos „Dokumentai“ skyriaus „Tyrimai“ poskyryje „Supaprastinto išlaidų apmokėjimo tyrimai“).</w:t>
            </w:r>
          </w:p>
          <w:p w:rsidR="007F6B01" w:rsidRPr="00AB6702" w:rsidRDefault="00AB6702" w:rsidP="00AB6702">
            <w:pPr>
              <w:jc w:val="both"/>
              <w:rPr>
                <w:sz w:val="22"/>
                <w:szCs w:val="22"/>
              </w:rPr>
            </w:pPr>
            <w:r w:rsidRPr="00646798">
              <w:rPr>
                <w:sz w:val="22"/>
                <w:szCs w:val="22"/>
              </w:rPr>
              <w:t xml:space="preserve">Planuojamos išlaidos turi būti pagrįstos vadovaujantis Vietos projektų administravimo taisyklių 24.6 papunktyje numatyta tvarka </w:t>
            </w:r>
            <w:r w:rsidRPr="00646798">
              <w:rPr>
                <w:rFonts w:eastAsia="Calibri"/>
                <w:sz w:val="22"/>
                <w:szCs w:val="22"/>
              </w:rPr>
              <w:t>(pasirenkama alternatyva).</w:t>
            </w:r>
          </w:p>
        </w:tc>
      </w:tr>
      <w:tr w:rsidR="003C1448" w:rsidRPr="00AE1945" w:rsidTr="00EB3BAF">
        <w:tc>
          <w:tcPr>
            <w:tcW w:w="1298" w:type="dxa"/>
          </w:tcPr>
          <w:p w:rsidR="003C1448" w:rsidRPr="00AE1945" w:rsidRDefault="003C1448" w:rsidP="001D4F77">
            <w:pPr>
              <w:rPr>
                <w:b/>
              </w:rPr>
            </w:pPr>
            <w:r w:rsidRPr="00AE1945">
              <w:rPr>
                <w:b/>
                <w:sz w:val="22"/>
                <w:szCs w:val="22"/>
              </w:rPr>
              <w:lastRenderedPageBreak/>
              <w:t>3.</w:t>
            </w:r>
            <w:r w:rsidR="00AF175F">
              <w:rPr>
                <w:b/>
                <w:sz w:val="22"/>
                <w:szCs w:val="22"/>
              </w:rPr>
              <w:t>4</w:t>
            </w:r>
            <w:r w:rsidRPr="00AE1945">
              <w:rPr>
                <w:b/>
                <w:sz w:val="22"/>
                <w:szCs w:val="22"/>
              </w:rPr>
              <w:t>.2.</w:t>
            </w:r>
          </w:p>
        </w:tc>
        <w:tc>
          <w:tcPr>
            <w:tcW w:w="3199" w:type="dxa"/>
            <w:gridSpan w:val="2"/>
          </w:tcPr>
          <w:p w:rsidR="003C1448" w:rsidRPr="00AE1945" w:rsidRDefault="003C1448" w:rsidP="001D4F77">
            <w:pPr>
              <w:jc w:val="both"/>
              <w:rPr>
                <w:b/>
              </w:rPr>
            </w:pPr>
            <w:r w:rsidRPr="00AE1945">
              <w:rPr>
                <w:b/>
                <w:sz w:val="22"/>
                <w:szCs w:val="22"/>
              </w:rPr>
              <w:t>Darbų ir paslaugų įsigijimo:</w:t>
            </w:r>
          </w:p>
        </w:tc>
        <w:tc>
          <w:tcPr>
            <w:tcW w:w="10558" w:type="dxa"/>
            <w:gridSpan w:val="2"/>
          </w:tcPr>
          <w:p w:rsidR="003C1448" w:rsidRPr="00AE1945" w:rsidRDefault="003C1448" w:rsidP="001D4F77">
            <w:pPr>
              <w:jc w:val="both"/>
              <w:rPr>
                <w:b/>
              </w:rPr>
            </w:pPr>
          </w:p>
        </w:tc>
      </w:tr>
      <w:tr w:rsidR="003C1448" w:rsidRPr="00AE1945" w:rsidTr="00EB3BAF">
        <w:tc>
          <w:tcPr>
            <w:tcW w:w="1298" w:type="dxa"/>
          </w:tcPr>
          <w:p w:rsidR="003C1448" w:rsidRPr="00AE1945" w:rsidRDefault="003C1448" w:rsidP="001D4F77">
            <w:pPr>
              <w:jc w:val="both"/>
            </w:pPr>
            <w:r w:rsidRPr="00AE1945">
              <w:rPr>
                <w:sz w:val="22"/>
                <w:szCs w:val="22"/>
              </w:rPr>
              <w:t>3.</w:t>
            </w:r>
            <w:r w:rsidR="00AF175F">
              <w:rPr>
                <w:sz w:val="22"/>
                <w:szCs w:val="22"/>
              </w:rPr>
              <w:t>4</w:t>
            </w:r>
            <w:r w:rsidRPr="00AE1945">
              <w:rPr>
                <w:sz w:val="22"/>
                <w:szCs w:val="22"/>
              </w:rPr>
              <w:t>.2.1.</w:t>
            </w:r>
          </w:p>
        </w:tc>
        <w:tc>
          <w:tcPr>
            <w:tcW w:w="3199" w:type="dxa"/>
            <w:gridSpan w:val="2"/>
          </w:tcPr>
          <w:p w:rsidR="003C1448" w:rsidRPr="00AE1945" w:rsidRDefault="003C1448" w:rsidP="001D4F77">
            <w:pPr>
              <w:jc w:val="both"/>
            </w:pPr>
            <w:r w:rsidRPr="00AE1945">
              <w:rPr>
                <w:sz w:val="22"/>
                <w:szCs w:val="22"/>
                <w:lang w:eastAsia="en-US"/>
              </w:rPr>
              <w:t>Darbų ir paslaugų, tiesiogiai susijusių su vietos projekte numatyta veikla ir investicijomis, įsigijimo  išlaidos.</w:t>
            </w:r>
          </w:p>
        </w:tc>
        <w:tc>
          <w:tcPr>
            <w:tcW w:w="10558" w:type="dxa"/>
            <w:gridSpan w:val="2"/>
          </w:tcPr>
          <w:p w:rsidR="00AB6702" w:rsidRPr="00AE1945" w:rsidRDefault="00AB6702" w:rsidP="00AB6702">
            <w:pPr>
              <w:jc w:val="both"/>
              <w:rPr>
                <w:lang w:eastAsia="en-US"/>
              </w:rPr>
            </w:pPr>
            <w:r w:rsidRPr="00AE1945">
              <w:rPr>
                <w:sz w:val="22"/>
                <w:szCs w:val="22"/>
                <w:lang w:eastAsia="en-US"/>
              </w:rPr>
              <w:t xml:space="preserve">1. Pagrįsta bent 3 (trimis) skirtingų </w:t>
            </w:r>
            <w:r w:rsidRPr="007F6B01">
              <w:rPr>
                <w:color w:val="000000"/>
                <w:sz w:val="22"/>
                <w:szCs w:val="22"/>
              </w:rPr>
              <w:t>prekių tiekėjų ir (arba)</w:t>
            </w:r>
            <w:r>
              <w:rPr>
                <w:color w:val="000000"/>
              </w:rPr>
              <w:t xml:space="preserve"> </w:t>
            </w:r>
            <w:r w:rsidRPr="00AE1945">
              <w:rPr>
                <w:sz w:val="22"/>
                <w:szCs w:val="22"/>
                <w:lang w:eastAsia="en-US"/>
              </w:rPr>
              <w:t xml:space="preserve">paslaugų teikėjų, </w:t>
            </w:r>
            <w:r>
              <w:rPr>
                <w:sz w:val="22"/>
                <w:szCs w:val="22"/>
                <w:lang w:eastAsia="en-US"/>
              </w:rPr>
              <w:t xml:space="preserve"> </w:t>
            </w:r>
            <w:r w:rsidRPr="007F6B01">
              <w:rPr>
                <w:color w:val="000000"/>
                <w:sz w:val="22"/>
                <w:szCs w:val="22"/>
              </w:rPr>
              <w:t xml:space="preserve">prekiaujančių panašiomis prekėmis ir (arba) teikiančių </w:t>
            </w:r>
            <w:r w:rsidRPr="007F6B01">
              <w:rPr>
                <w:sz w:val="22"/>
                <w:szCs w:val="22"/>
                <w:lang w:eastAsia="en-US"/>
              </w:rPr>
              <w:t>panašias</w:t>
            </w:r>
            <w:r w:rsidRPr="00AE1945">
              <w:rPr>
                <w:sz w:val="22"/>
                <w:szCs w:val="22"/>
                <w:lang w:eastAsia="en-US"/>
              </w:rPr>
              <w:t xml:space="preserve"> paslaugas (panašumo požymį apibūdinantys elementai: ta pati paskirtis, funkcijos, komplektacija, techninė specifikacija) ir kuriems tai yra įprasta komercinė-ūkinė veikla, komerciniais pasiūlymais arba jų interneto tinklalapiuose esančiomis kainomis kompiuterio ekrano nuotraukų forma (anglų k. „</w:t>
            </w:r>
            <w:proofErr w:type="spellStart"/>
            <w:r w:rsidRPr="00AE1945">
              <w:rPr>
                <w:sz w:val="22"/>
                <w:szCs w:val="22"/>
                <w:lang w:eastAsia="en-US"/>
              </w:rPr>
              <w:t>Print</w:t>
            </w:r>
            <w:proofErr w:type="spellEnd"/>
            <w:r w:rsidRPr="00AE1945">
              <w:rPr>
                <w:sz w:val="22"/>
                <w:szCs w:val="22"/>
                <w:lang w:eastAsia="en-US"/>
              </w:rPr>
              <w:t xml:space="preserve"> </w:t>
            </w:r>
            <w:proofErr w:type="spellStart"/>
            <w:r w:rsidRPr="00AE1945">
              <w:rPr>
                <w:sz w:val="22"/>
                <w:szCs w:val="22"/>
                <w:lang w:eastAsia="en-US"/>
              </w:rPr>
              <w:t>Screen</w:t>
            </w:r>
            <w:proofErr w:type="spellEnd"/>
            <w:r w:rsidRPr="00AE1945">
              <w:rPr>
                <w:sz w:val="22"/>
                <w:szCs w:val="22"/>
                <w:lang w:eastAsia="en-US"/>
              </w:rPr>
              <w:t xml:space="preserve">“), arba kitu būdu, leidžiančiu objektyviai palyginti bent 3 (trijų) skirtingų </w:t>
            </w:r>
            <w:r w:rsidRPr="00B5326E">
              <w:rPr>
                <w:color w:val="000000"/>
                <w:sz w:val="22"/>
                <w:szCs w:val="22"/>
              </w:rPr>
              <w:t>prekių tiekėjų ir (arba)</w:t>
            </w:r>
            <w:r>
              <w:rPr>
                <w:color w:val="000000"/>
              </w:rPr>
              <w:t xml:space="preserve"> </w:t>
            </w:r>
            <w:r w:rsidRPr="00AE1945">
              <w:rPr>
                <w:sz w:val="22"/>
                <w:szCs w:val="22"/>
                <w:lang w:eastAsia="en-US"/>
              </w:rPr>
              <w:t xml:space="preserve">paslaugų teikėjų, </w:t>
            </w:r>
            <w:r w:rsidRPr="00B5326E">
              <w:rPr>
                <w:color w:val="000000"/>
                <w:sz w:val="22"/>
                <w:szCs w:val="22"/>
              </w:rPr>
              <w:t>prekiaujančių panašiomis prekėmis ir (arba)</w:t>
            </w:r>
            <w:r>
              <w:rPr>
                <w:color w:val="000000"/>
              </w:rPr>
              <w:t xml:space="preserve"> </w:t>
            </w:r>
            <w:r w:rsidRPr="00AE1945">
              <w:rPr>
                <w:sz w:val="22"/>
                <w:szCs w:val="22"/>
                <w:lang w:eastAsia="en-US"/>
              </w:rPr>
              <w:t xml:space="preserve">teikiančių panašias paslaugas ir kuriems tai yra įprasta komercinė-ūkinė veikla, siūlomas kainas. Bent 1 (vienas) rinkos kainą įrodantis dokumentas (komercinis pasiūlymas arba kompiuterio ekrano nuotrauka) turi būti pateiktas iš </w:t>
            </w:r>
            <w:r w:rsidRPr="00B5326E">
              <w:rPr>
                <w:color w:val="000000"/>
                <w:sz w:val="22"/>
                <w:szCs w:val="22"/>
              </w:rPr>
              <w:t>prekių ar</w:t>
            </w:r>
            <w:r>
              <w:rPr>
                <w:color w:val="000000"/>
              </w:rPr>
              <w:t xml:space="preserve"> </w:t>
            </w:r>
            <w:r w:rsidRPr="00AE1945">
              <w:rPr>
                <w:sz w:val="22"/>
                <w:szCs w:val="22"/>
                <w:lang w:eastAsia="en-US"/>
              </w:rPr>
              <w:t>paslaugų teikėjo, kurio buveinės registracijos vieta yra ne VVG teritorijoje.</w:t>
            </w:r>
          </w:p>
          <w:p w:rsidR="00AB6702" w:rsidRPr="00AE1945" w:rsidRDefault="00AB6702" w:rsidP="00AB6702">
            <w:pPr>
              <w:jc w:val="both"/>
              <w:rPr>
                <w:lang w:eastAsia="en-US"/>
              </w:rPr>
            </w:pPr>
            <w:r w:rsidRPr="00AE1945">
              <w:rPr>
                <w:sz w:val="22"/>
                <w:szCs w:val="22"/>
                <w:lang w:eastAsia="en-US"/>
              </w:rPr>
              <w:t xml:space="preserve">2. Ministerijos, Agentūros ar kitų ESIF administruojančių institucijų patvirtintais fiksuotaisiais arba didžiausiais tokių pat </w:t>
            </w:r>
            <w:r w:rsidRPr="00B5326E">
              <w:rPr>
                <w:sz w:val="22"/>
                <w:szCs w:val="22"/>
              </w:rPr>
              <w:t>prekių ir (arba)</w:t>
            </w:r>
            <w:r>
              <w:t xml:space="preserve"> </w:t>
            </w:r>
            <w:r w:rsidRPr="00AE1945">
              <w:rPr>
                <w:sz w:val="22"/>
                <w:szCs w:val="22"/>
                <w:lang w:eastAsia="en-US"/>
              </w:rPr>
              <w:t>paslaugų vienetų įkainiais, taikomais panašaus pobūdžio projektams ir paramos gavėjams.</w:t>
            </w:r>
          </w:p>
          <w:p w:rsidR="00AB6702" w:rsidRDefault="00AB6702" w:rsidP="00AB6702">
            <w:pPr>
              <w:jc w:val="both"/>
              <w:rPr>
                <w:sz w:val="22"/>
                <w:szCs w:val="22"/>
              </w:rPr>
            </w:pPr>
            <w:r w:rsidRPr="00AE1945">
              <w:rPr>
                <w:sz w:val="22"/>
                <w:szCs w:val="22"/>
              </w:rPr>
              <w:t xml:space="preserve">3. Ministerijos, Agentūros arba nepriklausomų ekspertų atliktuose, viešai ESIF administruojančių institucijų interneto svetainėse skelbiamuose </w:t>
            </w:r>
            <w:r w:rsidRPr="00B5326E">
              <w:rPr>
                <w:color w:val="000000"/>
                <w:sz w:val="22"/>
                <w:szCs w:val="22"/>
              </w:rPr>
              <w:t>prekių ir (arba)</w:t>
            </w:r>
            <w:r>
              <w:rPr>
                <w:color w:val="000000"/>
              </w:rPr>
              <w:t xml:space="preserve"> </w:t>
            </w:r>
            <w:r w:rsidRPr="00AE1945">
              <w:rPr>
                <w:sz w:val="22"/>
                <w:szCs w:val="22"/>
              </w:rPr>
              <w:t xml:space="preserve">paslaugų kainų rinkos tyrimuose nustatytais įkainiais, kurie taikomi tokioms pat išlaidoms įgyvendinant panašaus pobūdžio projektus ir panašiems paramos gavėjams. Europos Sąjungos struktūriniams fondams (Europos socialiniam fondui, Europos regioninės plėtros fondui, Europos sanglaudos fondui) taikomi rinkos kainų tyrimai (supaprastinto išlaidų apmokėjimo tyrimai) skelbiami interneto </w:t>
            </w:r>
            <w:r w:rsidRPr="00AE1945">
              <w:rPr>
                <w:sz w:val="22"/>
                <w:szCs w:val="22"/>
              </w:rPr>
              <w:lastRenderedPageBreak/>
              <w:t xml:space="preserve">tinklalapio </w:t>
            </w:r>
            <w:hyperlink r:id="rId15" w:history="1">
              <w:r w:rsidRPr="00AE1945">
                <w:rPr>
                  <w:rStyle w:val="Hipersaitas"/>
                  <w:sz w:val="22"/>
                  <w:szCs w:val="22"/>
                </w:rPr>
                <w:t>http://www.esinvesticijos.lt</w:t>
              </w:r>
            </w:hyperlink>
            <w:r w:rsidRPr="00AE1945">
              <w:rPr>
                <w:sz w:val="22"/>
                <w:szCs w:val="22"/>
              </w:rPr>
              <w:t xml:space="preserve"> nuorodos „Dokumentai“ skyriaus „Tyrimai“ poskyryje „Supaprastinto išlaidų apmokėjimo tyrimai“).</w:t>
            </w:r>
          </w:p>
          <w:p w:rsidR="007F6B01" w:rsidRPr="00AB6702" w:rsidRDefault="00AB6702" w:rsidP="00AB6702">
            <w:pPr>
              <w:jc w:val="both"/>
              <w:rPr>
                <w:sz w:val="22"/>
                <w:szCs w:val="22"/>
              </w:rPr>
            </w:pPr>
            <w:r w:rsidRPr="00646798">
              <w:rPr>
                <w:sz w:val="22"/>
                <w:szCs w:val="22"/>
              </w:rPr>
              <w:t xml:space="preserve">Planuojamos išlaidos turi būti pagrįstos vadovaujantis Vietos projektų administravimo taisyklių 24.6 papunktyje numatyta tvarka </w:t>
            </w:r>
            <w:r w:rsidRPr="00646798">
              <w:rPr>
                <w:rFonts w:eastAsia="Calibri"/>
                <w:sz w:val="22"/>
                <w:szCs w:val="22"/>
              </w:rPr>
              <w:t>(pasirenkama alternatyva).</w:t>
            </w:r>
          </w:p>
        </w:tc>
      </w:tr>
      <w:tr w:rsidR="003C1448" w:rsidRPr="00AE1945" w:rsidTr="00EB3BAF">
        <w:tc>
          <w:tcPr>
            <w:tcW w:w="1298" w:type="dxa"/>
          </w:tcPr>
          <w:p w:rsidR="003C1448" w:rsidRPr="00AE1945" w:rsidRDefault="003C1448" w:rsidP="001D4F77">
            <w:pPr>
              <w:jc w:val="both"/>
            </w:pPr>
            <w:r w:rsidRPr="00AE1945">
              <w:rPr>
                <w:sz w:val="22"/>
                <w:szCs w:val="22"/>
              </w:rPr>
              <w:lastRenderedPageBreak/>
              <w:t>3.</w:t>
            </w:r>
            <w:r w:rsidR="00AF175F">
              <w:rPr>
                <w:sz w:val="22"/>
                <w:szCs w:val="22"/>
              </w:rPr>
              <w:t>4</w:t>
            </w:r>
            <w:r w:rsidRPr="00AE1945">
              <w:rPr>
                <w:sz w:val="22"/>
                <w:szCs w:val="22"/>
              </w:rPr>
              <w:t>.2.2.</w:t>
            </w:r>
          </w:p>
        </w:tc>
        <w:tc>
          <w:tcPr>
            <w:tcW w:w="3199" w:type="dxa"/>
            <w:gridSpan w:val="2"/>
          </w:tcPr>
          <w:p w:rsidR="003C1448" w:rsidRPr="00600564" w:rsidRDefault="003C1448" w:rsidP="002C6A9E">
            <w:pPr>
              <w:tabs>
                <w:tab w:val="left" w:pos="1080"/>
              </w:tabs>
              <w:jc w:val="both"/>
            </w:pPr>
            <w:r>
              <w:rPr>
                <w:sz w:val="22"/>
                <w:szCs w:val="22"/>
              </w:rPr>
              <w:t>P</w:t>
            </w:r>
            <w:r w:rsidRPr="00600564">
              <w:rPr>
                <w:sz w:val="22"/>
                <w:szCs w:val="22"/>
              </w:rPr>
              <w:t xml:space="preserve">rojekte numatytai veiklai vykdyti skirtų gamybinių ir kitų būtinų statinių nauja statyba, rekonstravimas ir (arba) kapitalinis remontas. Projekte numatytai veiklai vykdyti skirtų gamybinių ir kitų būtinų statinių naują statybą, rekonstravimą ar kapitalinį remontą atliekant ūkio būdu, finansuojamas tik naujų statybinių medžiagų įsigijimas; </w:t>
            </w:r>
          </w:p>
          <w:p w:rsidR="003C1448" w:rsidRPr="00AE1945" w:rsidRDefault="003C1448" w:rsidP="001D4F77">
            <w:pPr>
              <w:jc w:val="both"/>
            </w:pPr>
          </w:p>
        </w:tc>
        <w:tc>
          <w:tcPr>
            <w:tcW w:w="10558" w:type="dxa"/>
            <w:gridSpan w:val="2"/>
          </w:tcPr>
          <w:p w:rsidR="00AB6702" w:rsidRPr="00AE1945" w:rsidRDefault="00AB6702" w:rsidP="00AB6702">
            <w:pPr>
              <w:jc w:val="both"/>
              <w:rPr>
                <w:lang w:eastAsia="en-US"/>
              </w:rPr>
            </w:pPr>
            <w:r w:rsidRPr="00AE1945">
              <w:rPr>
                <w:sz w:val="22"/>
                <w:szCs w:val="22"/>
                <w:lang w:eastAsia="en-US"/>
              </w:rPr>
              <w:t xml:space="preserve">1. Pagrįsta bent 3 (trimis) skirtingų </w:t>
            </w:r>
            <w:r w:rsidRPr="007F6B01">
              <w:rPr>
                <w:color w:val="000000"/>
                <w:sz w:val="22"/>
                <w:szCs w:val="22"/>
              </w:rPr>
              <w:t>prekių tiekėjų ir (arba)</w:t>
            </w:r>
            <w:r>
              <w:rPr>
                <w:color w:val="000000"/>
              </w:rPr>
              <w:t xml:space="preserve"> </w:t>
            </w:r>
            <w:r w:rsidRPr="00AE1945">
              <w:rPr>
                <w:sz w:val="22"/>
                <w:szCs w:val="22"/>
                <w:lang w:eastAsia="en-US"/>
              </w:rPr>
              <w:t xml:space="preserve">paslaugų teikėjų, </w:t>
            </w:r>
            <w:r>
              <w:rPr>
                <w:sz w:val="22"/>
                <w:szCs w:val="22"/>
                <w:lang w:eastAsia="en-US"/>
              </w:rPr>
              <w:t xml:space="preserve"> </w:t>
            </w:r>
            <w:r w:rsidRPr="007F6B01">
              <w:rPr>
                <w:color w:val="000000"/>
                <w:sz w:val="22"/>
                <w:szCs w:val="22"/>
              </w:rPr>
              <w:t xml:space="preserve">prekiaujančių panašiomis prekėmis ir (arba) teikiančių </w:t>
            </w:r>
            <w:r w:rsidRPr="007F6B01">
              <w:rPr>
                <w:sz w:val="22"/>
                <w:szCs w:val="22"/>
                <w:lang w:eastAsia="en-US"/>
              </w:rPr>
              <w:t>panašias</w:t>
            </w:r>
            <w:r w:rsidRPr="00AE1945">
              <w:rPr>
                <w:sz w:val="22"/>
                <w:szCs w:val="22"/>
                <w:lang w:eastAsia="en-US"/>
              </w:rPr>
              <w:t xml:space="preserve"> paslaugas (panašumo požymį apibūdinantys elementai: ta pati paskirtis, funkcijos, komplektacija, techninė specifikacija) ir kuriems tai yra įprasta komercinė-ūkinė veikla, komerciniais pasiūlymais arba jų interneto tinklalapiuose esančiomis kainomis kompiuterio ekrano nuotraukų forma (anglų k. „</w:t>
            </w:r>
            <w:proofErr w:type="spellStart"/>
            <w:r w:rsidRPr="00AE1945">
              <w:rPr>
                <w:sz w:val="22"/>
                <w:szCs w:val="22"/>
                <w:lang w:eastAsia="en-US"/>
              </w:rPr>
              <w:t>Print</w:t>
            </w:r>
            <w:proofErr w:type="spellEnd"/>
            <w:r w:rsidRPr="00AE1945">
              <w:rPr>
                <w:sz w:val="22"/>
                <w:szCs w:val="22"/>
                <w:lang w:eastAsia="en-US"/>
              </w:rPr>
              <w:t xml:space="preserve"> </w:t>
            </w:r>
            <w:proofErr w:type="spellStart"/>
            <w:r w:rsidRPr="00AE1945">
              <w:rPr>
                <w:sz w:val="22"/>
                <w:szCs w:val="22"/>
                <w:lang w:eastAsia="en-US"/>
              </w:rPr>
              <w:t>Screen</w:t>
            </w:r>
            <w:proofErr w:type="spellEnd"/>
            <w:r w:rsidRPr="00AE1945">
              <w:rPr>
                <w:sz w:val="22"/>
                <w:szCs w:val="22"/>
                <w:lang w:eastAsia="en-US"/>
              </w:rPr>
              <w:t xml:space="preserve">“), arba kitu būdu, leidžiančiu objektyviai palyginti bent 3 (trijų) skirtingų </w:t>
            </w:r>
            <w:r w:rsidRPr="00B5326E">
              <w:rPr>
                <w:color w:val="000000"/>
                <w:sz w:val="22"/>
                <w:szCs w:val="22"/>
              </w:rPr>
              <w:t>prekių tiekėjų ir (arba)</w:t>
            </w:r>
            <w:r>
              <w:rPr>
                <w:color w:val="000000"/>
              </w:rPr>
              <w:t xml:space="preserve"> </w:t>
            </w:r>
            <w:r w:rsidRPr="00AE1945">
              <w:rPr>
                <w:sz w:val="22"/>
                <w:szCs w:val="22"/>
                <w:lang w:eastAsia="en-US"/>
              </w:rPr>
              <w:t xml:space="preserve">paslaugų teikėjų, </w:t>
            </w:r>
            <w:r w:rsidRPr="00B5326E">
              <w:rPr>
                <w:color w:val="000000"/>
                <w:sz w:val="22"/>
                <w:szCs w:val="22"/>
              </w:rPr>
              <w:t>prekiaujančių panašiomis prekėmis ir (arba)</w:t>
            </w:r>
            <w:r>
              <w:rPr>
                <w:color w:val="000000"/>
              </w:rPr>
              <w:t xml:space="preserve"> </w:t>
            </w:r>
            <w:r w:rsidRPr="00AE1945">
              <w:rPr>
                <w:sz w:val="22"/>
                <w:szCs w:val="22"/>
                <w:lang w:eastAsia="en-US"/>
              </w:rPr>
              <w:t xml:space="preserve">teikiančių panašias paslaugas ir kuriems tai yra įprasta komercinė-ūkinė veikla, siūlomas kainas. Bent 1 (vienas) rinkos kainą įrodantis dokumentas (komercinis pasiūlymas arba kompiuterio ekrano nuotrauka) turi būti pateiktas iš </w:t>
            </w:r>
            <w:r w:rsidRPr="00B5326E">
              <w:rPr>
                <w:color w:val="000000"/>
                <w:sz w:val="22"/>
                <w:szCs w:val="22"/>
              </w:rPr>
              <w:t>prekių ar</w:t>
            </w:r>
            <w:r>
              <w:rPr>
                <w:color w:val="000000"/>
              </w:rPr>
              <w:t xml:space="preserve"> </w:t>
            </w:r>
            <w:r w:rsidRPr="00AE1945">
              <w:rPr>
                <w:sz w:val="22"/>
                <w:szCs w:val="22"/>
                <w:lang w:eastAsia="en-US"/>
              </w:rPr>
              <w:t>paslaugų teikėjo, kurio buveinės registracijos vieta yra ne VVG teritorijoje.</w:t>
            </w:r>
          </w:p>
          <w:p w:rsidR="00AB6702" w:rsidRPr="00AE1945" w:rsidRDefault="00AB6702" w:rsidP="00AB6702">
            <w:pPr>
              <w:jc w:val="both"/>
              <w:rPr>
                <w:lang w:eastAsia="en-US"/>
              </w:rPr>
            </w:pPr>
            <w:r w:rsidRPr="00AE1945">
              <w:rPr>
                <w:sz w:val="22"/>
                <w:szCs w:val="22"/>
                <w:lang w:eastAsia="en-US"/>
              </w:rPr>
              <w:t xml:space="preserve">2. Ministerijos, Agentūros ar kitų ESIF administruojančių institucijų patvirtintais fiksuotaisiais arba didžiausiais tokių pat </w:t>
            </w:r>
            <w:r w:rsidRPr="00B5326E">
              <w:rPr>
                <w:sz w:val="22"/>
                <w:szCs w:val="22"/>
              </w:rPr>
              <w:t>prekių ir (arba)</w:t>
            </w:r>
            <w:r>
              <w:t xml:space="preserve"> </w:t>
            </w:r>
            <w:r w:rsidRPr="00AE1945">
              <w:rPr>
                <w:sz w:val="22"/>
                <w:szCs w:val="22"/>
                <w:lang w:eastAsia="en-US"/>
              </w:rPr>
              <w:t>paslaugų vienetų įkainiais, taikomais panašaus pobūdžio projektams ir paramos gavėjams.</w:t>
            </w:r>
          </w:p>
          <w:p w:rsidR="00AB6702" w:rsidRDefault="00AB6702" w:rsidP="00AB6702">
            <w:pPr>
              <w:jc w:val="both"/>
              <w:rPr>
                <w:sz w:val="22"/>
                <w:szCs w:val="22"/>
              </w:rPr>
            </w:pPr>
            <w:r w:rsidRPr="00AE1945">
              <w:rPr>
                <w:sz w:val="22"/>
                <w:szCs w:val="22"/>
              </w:rPr>
              <w:t xml:space="preserve">3. Ministerijos, Agentūros arba nepriklausomų ekspertų atliktuose, viešai ESIF administruojančių institucijų interneto svetainėse skelbiamuose </w:t>
            </w:r>
            <w:r w:rsidRPr="00B5326E">
              <w:rPr>
                <w:color w:val="000000"/>
                <w:sz w:val="22"/>
                <w:szCs w:val="22"/>
              </w:rPr>
              <w:t>prekių ir (arba)</w:t>
            </w:r>
            <w:r>
              <w:rPr>
                <w:color w:val="000000"/>
              </w:rPr>
              <w:t xml:space="preserve"> </w:t>
            </w:r>
            <w:r w:rsidRPr="00AE1945">
              <w:rPr>
                <w:sz w:val="22"/>
                <w:szCs w:val="22"/>
              </w:rPr>
              <w:t xml:space="preserve">paslaugų kainų rinkos tyrimuose nustatytais įkainiais, kurie taikomi tokioms pat išlaidoms įgyvendinant panašaus pobūdžio projektus ir panašiems paramos gavėjams. Europos Sąjungos struktūriniams fondams (Europos socialiniam fondui, Europos regioninės plėtros fondui, Europos sanglaudos fondui) taikomi rinkos kainų tyrimai (supaprastinto išlaidų apmokėjimo tyrimai) skelbiami interneto tinklalapio </w:t>
            </w:r>
            <w:hyperlink r:id="rId16" w:history="1">
              <w:r w:rsidRPr="00AE1945">
                <w:rPr>
                  <w:rStyle w:val="Hipersaitas"/>
                  <w:sz w:val="22"/>
                  <w:szCs w:val="22"/>
                </w:rPr>
                <w:t>http://www.esinvesticijos.lt</w:t>
              </w:r>
            </w:hyperlink>
            <w:r w:rsidRPr="00AE1945">
              <w:rPr>
                <w:sz w:val="22"/>
                <w:szCs w:val="22"/>
              </w:rPr>
              <w:t xml:space="preserve"> nuorodos „Dokumentai“ skyriaus „Tyrimai“ poskyryje „Supaprastinto išlaidų apmokėjimo tyrimai“).</w:t>
            </w:r>
          </w:p>
          <w:p w:rsidR="007F6B01" w:rsidRPr="00AB6702" w:rsidRDefault="00AB6702" w:rsidP="00E47BBA">
            <w:pPr>
              <w:jc w:val="both"/>
              <w:rPr>
                <w:sz w:val="22"/>
                <w:szCs w:val="22"/>
              </w:rPr>
            </w:pPr>
            <w:r w:rsidRPr="00646798">
              <w:rPr>
                <w:sz w:val="22"/>
                <w:szCs w:val="22"/>
              </w:rPr>
              <w:t xml:space="preserve">Planuojamos išlaidos turi būti pagrįstos vadovaujantis Vietos projektų administravimo taisyklių 24.6 papunktyje numatyta tvarka </w:t>
            </w:r>
            <w:r w:rsidRPr="00646798">
              <w:rPr>
                <w:rFonts w:eastAsia="Calibri"/>
                <w:sz w:val="22"/>
                <w:szCs w:val="22"/>
              </w:rPr>
              <w:t>(pasirenkama alternatyva).</w:t>
            </w:r>
          </w:p>
        </w:tc>
      </w:tr>
      <w:tr w:rsidR="003C1448" w:rsidRPr="00AE1945" w:rsidTr="00EB3BAF">
        <w:tc>
          <w:tcPr>
            <w:tcW w:w="1298" w:type="dxa"/>
          </w:tcPr>
          <w:p w:rsidR="003C1448" w:rsidRPr="00707072" w:rsidRDefault="003C1448" w:rsidP="001D4F77">
            <w:pPr>
              <w:jc w:val="both"/>
              <w:rPr>
                <w:sz w:val="22"/>
                <w:szCs w:val="22"/>
              </w:rPr>
            </w:pPr>
            <w:r w:rsidRPr="00707072">
              <w:rPr>
                <w:sz w:val="22"/>
                <w:szCs w:val="22"/>
              </w:rPr>
              <w:t>3.</w:t>
            </w:r>
            <w:r w:rsidR="00AF175F">
              <w:rPr>
                <w:sz w:val="22"/>
                <w:szCs w:val="22"/>
              </w:rPr>
              <w:t>4</w:t>
            </w:r>
            <w:r w:rsidRPr="00707072">
              <w:rPr>
                <w:sz w:val="22"/>
                <w:szCs w:val="22"/>
              </w:rPr>
              <w:t>.2.3.</w:t>
            </w:r>
          </w:p>
        </w:tc>
        <w:tc>
          <w:tcPr>
            <w:tcW w:w="3199" w:type="dxa"/>
            <w:gridSpan w:val="2"/>
          </w:tcPr>
          <w:p w:rsidR="003C1448" w:rsidRPr="00600564" w:rsidRDefault="003C1448" w:rsidP="00C8772B">
            <w:pPr>
              <w:tabs>
                <w:tab w:val="left" w:pos="1080"/>
              </w:tabs>
              <w:jc w:val="both"/>
            </w:pPr>
            <w:r>
              <w:rPr>
                <w:sz w:val="22"/>
                <w:szCs w:val="22"/>
              </w:rPr>
              <w:t>V</w:t>
            </w:r>
            <w:r w:rsidRPr="00600564">
              <w:rPr>
                <w:sz w:val="22"/>
                <w:szCs w:val="22"/>
              </w:rPr>
              <w:t xml:space="preserve">erslo infrastruktūros projekto įgyvendinimo vietoje kūrimas (privažiavimo sklypo, kuriame įgyvendinamas projektas, ribose, apšvietimo įrengimo, vandens tiekimo (įskaitant vandens gręžinį) ir nuotekų šalinimo sistemos įrengimo ir (arba) sutvarkymo, kitos su projekto įgyvendinimu susijusios infrastruktūros kūrimo ar </w:t>
            </w:r>
            <w:r w:rsidRPr="00600564">
              <w:rPr>
                <w:sz w:val="22"/>
                <w:szCs w:val="22"/>
              </w:rPr>
              <w:lastRenderedPageBreak/>
              <w:t>gerinimo darbų išlaidos);</w:t>
            </w:r>
          </w:p>
          <w:p w:rsidR="003C1448" w:rsidRDefault="003C1448" w:rsidP="00C8772B"/>
          <w:p w:rsidR="003C1448" w:rsidRPr="00AE1945" w:rsidRDefault="003C1448" w:rsidP="001D4F77">
            <w:pPr>
              <w:jc w:val="both"/>
            </w:pPr>
          </w:p>
        </w:tc>
        <w:tc>
          <w:tcPr>
            <w:tcW w:w="10558" w:type="dxa"/>
            <w:gridSpan w:val="2"/>
          </w:tcPr>
          <w:p w:rsidR="00AB6702" w:rsidRPr="00AE1945" w:rsidRDefault="00AB6702" w:rsidP="00AB6702">
            <w:pPr>
              <w:jc w:val="both"/>
              <w:rPr>
                <w:lang w:eastAsia="en-US"/>
              </w:rPr>
            </w:pPr>
            <w:r w:rsidRPr="00AE1945">
              <w:rPr>
                <w:sz w:val="22"/>
                <w:szCs w:val="22"/>
                <w:lang w:eastAsia="en-US"/>
              </w:rPr>
              <w:lastRenderedPageBreak/>
              <w:t xml:space="preserve">1. Pagrįsta bent 3 (trimis) skirtingų </w:t>
            </w:r>
            <w:r w:rsidRPr="007F6B01">
              <w:rPr>
                <w:color w:val="000000"/>
                <w:sz w:val="22"/>
                <w:szCs w:val="22"/>
              </w:rPr>
              <w:t>prekių tiekėjų ir (arba)</w:t>
            </w:r>
            <w:r>
              <w:rPr>
                <w:color w:val="000000"/>
              </w:rPr>
              <w:t xml:space="preserve"> </w:t>
            </w:r>
            <w:r w:rsidRPr="00AE1945">
              <w:rPr>
                <w:sz w:val="22"/>
                <w:szCs w:val="22"/>
                <w:lang w:eastAsia="en-US"/>
              </w:rPr>
              <w:t xml:space="preserve">paslaugų teikėjų, </w:t>
            </w:r>
            <w:r>
              <w:rPr>
                <w:sz w:val="22"/>
                <w:szCs w:val="22"/>
                <w:lang w:eastAsia="en-US"/>
              </w:rPr>
              <w:t xml:space="preserve"> </w:t>
            </w:r>
            <w:r w:rsidRPr="007F6B01">
              <w:rPr>
                <w:color w:val="000000"/>
                <w:sz w:val="22"/>
                <w:szCs w:val="22"/>
              </w:rPr>
              <w:t xml:space="preserve">prekiaujančių panašiomis prekėmis ir (arba) teikiančių </w:t>
            </w:r>
            <w:r w:rsidRPr="007F6B01">
              <w:rPr>
                <w:sz w:val="22"/>
                <w:szCs w:val="22"/>
                <w:lang w:eastAsia="en-US"/>
              </w:rPr>
              <w:t>panašias</w:t>
            </w:r>
            <w:r w:rsidRPr="00AE1945">
              <w:rPr>
                <w:sz w:val="22"/>
                <w:szCs w:val="22"/>
                <w:lang w:eastAsia="en-US"/>
              </w:rPr>
              <w:t xml:space="preserve"> paslaugas (panašumo požymį apibūdinantys elementai: ta pati paskirtis, funkcijos, komplektacija, techninė specifikacija) ir kuriems tai yra įprasta komercinė-ūkinė veikla, komerciniais pasiūlymais arba jų interneto tinklalapiuose esančiomis kainomis kompiuterio ekrano nuotraukų forma (anglų k. „</w:t>
            </w:r>
            <w:proofErr w:type="spellStart"/>
            <w:r w:rsidRPr="00AE1945">
              <w:rPr>
                <w:sz w:val="22"/>
                <w:szCs w:val="22"/>
                <w:lang w:eastAsia="en-US"/>
              </w:rPr>
              <w:t>Print</w:t>
            </w:r>
            <w:proofErr w:type="spellEnd"/>
            <w:r w:rsidRPr="00AE1945">
              <w:rPr>
                <w:sz w:val="22"/>
                <w:szCs w:val="22"/>
                <w:lang w:eastAsia="en-US"/>
              </w:rPr>
              <w:t xml:space="preserve"> </w:t>
            </w:r>
            <w:proofErr w:type="spellStart"/>
            <w:r w:rsidRPr="00AE1945">
              <w:rPr>
                <w:sz w:val="22"/>
                <w:szCs w:val="22"/>
                <w:lang w:eastAsia="en-US"/>
              </w:rPr>
              <w:t>Screen</w:t>
            </w:r>
            <w:proofErr w:type="spellEnd"/>
            <w:r w:rsidRPr="00AE1945">
              <w:rPr>
                <w:sz w:val="22"/>
                <w:szCs w:val="22"/>
                <w:lang w:eastAsia="en-US"/>
              </w:rPr>
              <w:t xml:space="preserve">“), arba kitu būdu, leidžiančiu objektyviai palyginti bent 3 (trijų) skirtingų </w:t>
            </w:r>
            <w:r w:rsidRPr="00B5326E">
              <w:rPr>
                <w:color w:val="000000"/>
                <w:sz w:val="22"/>
                <w:szCs w:val="22"/>
              </w:rPr>
              <w:t>prekių tiekėjų ir (arba)</w:t>
            </w:r>
            <w:r>
              <w:rPr>
                <w:color w:val="000000"/>
              </w:rPr>
              <w:t xml:space="preserve"> </w:t>
            </w:r>
            <w:r w:rsidRPr="00AE1945">
              <w:rPr>
                <w:sz w:val="22"/>
                <w:szCs w:val="22"/>
                <w:lang w:eastAsia="en-US"/>
              </w:rPr>
              <w:t xml:space="preserve">paslaugų teikėjų, </w:t>
            </w:r>
            <w:r w:rsidRPr="00B5326E">
              <w:rPr>
                <w:color w:val="000000"/>
                <w:sz w:val="22"/>
                <w:szCs w:val="22"/>
              </w:rPr>
              <w:t>prekiaujančių panašiomis prekėmis ir (arba)</w:t>
            </w:r>
            <w:r>
              <w:rPr>
                <w:color w:val="000000"/>
              </w:rPr>
              <w:t xml:space="preserve"> </w:t>
            </w:r>
            <w:r w:rsidRPr="00AE1945">
              <w:rPr>
                <w:sz w:val="22"/>
                <w:szCs w:val="22"/>
                <w:lang w:eastAsia="en-US"/>
              </w:rPr>
              <w:t xml:space="preserve">teikiančių panašias paslaugas ir kuriems tai yra įprasta komercinė-ūkinė veikla, siūlomas kainas. Bent 1 (vienas) rinkos kainą įrodantis dokumentas (komercinis pasiūlymas arba kompiuterio ekrano nuotrauka) turi būti pateiktas iš </w:t>
            </w:r>
            <w:r w:rsidRPr="00B5326E">
              <w:rPr>
                <w:color w:val="000000"/>
                <w:sz w:val="22"/>
                <w:szCs w:val="22"/>
              </w:rPr>
              <w:t>prekių ar</w:t>
            </w:r>
            <w:r>
              <w:rPr>
                <w:color w:val="000000"/>
              </w:rPr>
              <w:t xml:space="preserve"> </w:t>
            </w:r>
            <w:r w:rsidRPr="00AE1945">
              <w:rPr>
                <w:sz w:val="22"/>
                <w:szCs w:val="22"/>
                <w:lang w:eastAsia="en-US"/>
              </w:rPr>
              <w:t>paslaugų teikėjo, kurio buveinės registracijos vieta yra ne VVG teritorijoje.</w:t>
            </w:r>
          </w:p>
          <w:p w:rsidR="00AB6702" w:rsidRPr="00AE1945" w:rsidRDefault="00AB6702" w:rsidP="00AB6702">
            <w:pPr>
              <w:jc w:val="both"/>
              <w:rPr>
                <w:lang w:eastAsia="en-US"/>
              </w:rPr>
            </w:pPr>
            <w:r w:rsidRPr="00AE1945">
              <w:rPr>
                <w:sz w:val="22"/>
                <w:szCs w:val="22"/>
                <w:lang w:eastAsia="en-US"/>
              </w:rPr>
              <w:t xml:space="preserve">2. Ministerijos, Agentūros ar kitų ESIF administruojančių institucijų patvirtintais fiksuotaisiais arba didžiausiais tokių pat </w:t>
            </w:r>
            <w:r w:rsidRPr="00B5326E">
              <w:rPr>
                <w:sz w:val="22"/>
                <w:szCs w:val="22"/>
              </w:rPr>
              <w:t>prekių ir (arba)</w:t>
            </w:r>
            <w:r>
              <w:t xml:space="preserve"> </w:t>
            </w:r>
            <w:r w:rsidRPr="00AE1945">
              <w:rPr>
                <w:sz w:val="22"/>
                <w:szCs w:val="22"/>
                <w:lang w:eastAsia="en-US"/>
              </w:rPr>
              <w:t>paslaugų vienetų įkainiais, taikomais panašaus pobūdžio projektams ir paramos gavėjams.</w:t>
            </w:r>
          </w:p>
          <w:p w:rsidR="00AB6702" w:rsidRDefault="00AB6702" w:rsidP="00AB6702">
            <w:pPr>
              <w:jc w:val="both"/>
              <w:rPr>
                <w:sz w:val="22"/>
                <w:szCs w:val="22"/>
              </w:rPr>
            </w:pPr>
            <w:r w:rsidRPr="00AE1945">
              <w:rPr>
                <w:sz w:val="22"/>
                <w:szCs w:val="22"/>
              </w:rPr>
              <w:lastRenderedPageBreak/>
              <w:t xml:space="preserve">3. Ministerijos, Agentūros arba nepriklausomų ekspertų atliktuose, viešai ESIF administruojančių institucijų interneto svetainėse skelbiamuose </w:t>
            </w:r>
            <w:r w:rsidRPr="00B5326E">
              <w:rPr>
                <w:color w:val="000000"/>
                <w:sz w:val="22"/>
                <w:szCs w:val="22"/>
              </w:rPr>
              <w:t>prekių ir (arba)</w:t>
            </w:r>
            <w:r>
              <w:rPr>
                <w:color w:val="000000"/>
              </w:rPr>
              <w:t xml:space="preserve"> </w:t>
            </w:r>
            <w:r w:rsidRPr="00AE1945">
              <w:rPr>
                <w:sz w:val="22"/>
                <w:szCs w:val="22"/>
              </w:rPr>
              <w:t xml:space="preserve">paslaugų kainų rinkos tyrimuose nustatytais įkainiais, kurie taikomi tokioms pat išlaidoms įgyvendinant panašaus pobūdžio projektus ir panašiems paramos gavėjams. Europos Sąjungos struktūriniams fondams (Europos socialiniam fondui, Europos regioninės plėtros fondui, Europos sanglaudos fondui) taikomi rinkos kainų tyrimai (supaprastinto išlaidų apmokėjimo tyrimai) skelbiami interneto tinklalapio </w:t>
            </w:r>
            <w:hyperlink r:id="rId17" w:history="1">
              <w:r w:rsidRPr="00AE1945">
                <w:rPr>
                  <w:rStyle w:val="Hipersaitas"/>
                  <w:sz w:val="22"/>
                  <w:szCs w:val="22"/>
                </w:rPr>
                <w:t>http://www.esinvesticijos.lt</w:t>
              </w:r>
            </w:hyperlink>
            <w:r w:rsidRPr="00AE1945">
              <w:rPr>
                <w:sz w:val="22"/>
                <w:szCs w:val="22"/>
              </w:rPr>
              <w:t xml:space="preserve"> nuorodos „Dokumentai“ skyriaus „Tyrimai“ poskyryje „Supaprastinto išlaidų apmokėjimo tyrimai“).</w:t>
            </w:r>
          </w:p>
          <w:p w:rsidR="007F6B01" w:rsidRPr="00AB6702" w:rsidRDefault="00AB6702" w:rsidP="00AB6702">
            <w:pPr>
              <w:jc w:val="both"/>
              <w:rPr>
                <w:sz w:val="22"/>
                <w:szCs w:val="22"/>
              </w:rPr>
            </w:pPr>
            <w:r w:rsidRPr="00646798">
              <w:rPr>
                <w:sz w:val="22"/>
                <w:szCs w:val="22"/>
              </w:rPr>
              <w:t xml:space="preserve">Planuojamos išlaidos turi būti pagrįstos vadovaujantis Vietos projektų administravimo taisyklių 24.6 papunktyje numatyta tvarka </w:t>
            </w:r>
            <w:r w:rsidRPr="00646798">
              <w:rPr>
                <w:rFonts w:eastAsia="Calibri"/>
                <w:sz w:val="22"/>
                <w:szCs w:val="22"/>
              </w:rPr>
              <w:t>(pasirenkama alternatyva).</w:t>
            </w:r>
          </w:p>
        </w:tc>
      </w:tr>
      <w:tr w:rsidR="00707072" w:rsidRPr="00AE1945" w:rsidTr="00EB3BAF">
        <w:tc>
          <w:tcPr>
            <w:tcW w:w="1298" w:type="dxa"/>
          </w:tcPr>
          <w:p w:rsidR="00707072" w:rsidRPr="00707072" w:rsidRDefault="00707072" w:rsidP="001D4F77">
            <w:pPr>
              <w:jc w:val="both"/>
              <w:rPr>
                <w:sz w:val="22"/>
                <w:szCs w:val="22"/>
              </w:rPr>
            </w:pPr>
            <w:r w:rsidRPr="00707072">
              <w:rPr>
                <w:sz w:val="22"/>
                <w:szCs w:val="22"/>
              </w:rPr>
              <w:lastRenderedPageBreak/>
              <w:t>3.</w:t>
            </w:r>
            <w:r w:rsidR="00AF175F">
              <w:rPr>
                <w:sz w:val="22"/>
                <w:szCs w:val="22"/>
              </w:rPr>
              <w:t>4</w:t>
            </w:r>
            <w:r w:rsidRPr="00707072">
              <w:rPr>
                <w:sz w:val="22"/>
                <w:szCs w:val="22"/>
              </w:rPr>
              <w:t>.2.4.</w:t>
            </w:r>
          </w:p>
        </w:tc>
        <w:tc>
          <w:tcPr>
            <w:tcW w:w="3199" w:type="dxa"/>
            <w:gridSpan w:val="2"/>
          </w:tcPr>
          <w:p w:rsidR="00707072" w:rsidRPr="00707072" w:rsidRDefault="00707072" w:rsidP="00707072">
            <w:pPr>
              <w:jc w:val="both"/>
            </w:pPr>
            <w:r w:rsidRPr="006D2F32">
              <w:rPr>
                <w:sz w:val="22"/>
                <w:szCs w:val="22"/>
              </w:rPr>
              <w:t>Verslo infrastruktūros projekto įgyvendinimo vietoje kūrimas (privažiavimo sklypo, kuriame įgyvendinamas projektas, ribose, apšvietimo įrengimo, vandens tiekimo (įskaitant vandens gręžinį) ir nuotekų šalinimo sistemos įrengimo ir (arba) sutvarkymo, kitos su projekto įgyvendinimu susijusios infrastruktūros kūrimo ar gerinimo darbų išlaidos)</w:t>
            </w:r>
            <w:r>
              <w:rPr>
                <w:sz w:val="22"/>
                <w:szCs w:val="22"/>
              </w:rPr>
              <w:t>.</w:t>
            </w:r>
          </w:p>
        </w:tc>
        <w:tc>
          <w:tcPr>
            <w:tcW w:w="10558" w:type="dxa"/>
            <w:gridSpan w:val="2"/>
          </w:tcPr>
          <w:p w:rsidR="00707072" w:rsidRPr="00AE1945" w:rsidRDefault="00707072" w:rsidP="00707072">
            <w:pPr>
              <w:jc w:val="both"/>
              <w:rPr>
                <w:lang w:eastAsia="en-US"/>
              </w:rPr>
            </w:pPr>
            <w:r w:rsidRPr="00AE1945">
              <w:rPr>
                <w:sz w:val="22"/>
                <w:szCs w:val="22"/>
                <w:lang w:eastAsia="en-US"/>
              </w:rPr>
              <w:t xml:space="preserve">1. Pagrįsta bent 3 (trimis) skirtingų </w:t>
            </w:r>
            <w:r w:rsidRPr="007F6B01">
              <w:rPr>
                <w:color w:val="000000"/>
                <w:sz w:val="22"/>
                <w:szCs w:val="22"/>
              </w:rPr>
              <w:t>prekių tiekėjų ir (arba)</w:t>
            </w:r>
            <w:r>
              <w:rPr>
                <w:color w:val="000000"/>
              </w:rPr>
              <w:t xml:space="preserve"> </w:t>
            </w:r>
            <w:r w:rsidRPr="00AE1945">
              <w:rPr>
                <w:sz w:val="22"/>
                <w:szCs w:val="22"/>
                <w:lang w:eastAsia="en-US"/>
              </w:rPr>
              <w:t xml:space="preserve">paslaugų teikėjų, </w:t>
            </w:r>
            <w:r>
              <w:rPr>
                <w:sz w:val="22"/>
                <w:szCs w:val="22"/>
                <w:lang w:eastAsia="en-US"/>
              </w:rPr>
              <w:t xml:space="preserve"> </w:t>
            </w:r>
            <w:r w:rsidRPr="007F6B01">
              <w:rPr>
                <w:color w:val="000000"/>
                <w:sz w:val="22"/>
                <w:szCs w:val="22"/>
              </w:rPr>
              <w:t xml:space="preserve">prekiaujančių panašiomis prekėmis ir (arba) teikiančių </w:t>
            </w:r>
            <w:r w:rsidRPr="007F6B01">
              <w:rPr>
                <w:sz w:val="22"/>
                <w:szCs w:val="22"/>
                <w:lang w:eastAsia="en-US"/>
              </w:rPr>
              <w:t>panašias</w:t>
            </w:r>
            <w:r w:rsidRPr="00AE1945">
              <w:rPr>
                <w:sz w:val="22"/>
                <w:szCs w:val="22"/>
                <w:lang w:eastAsia="en-US"/>
              </w:rPr>
              <w:t xml:space="preserve"> paslaugas (panašumo požymį apibūdinantys elementai: ta pati paskirtis, funkcijos, komplektacija, techninė specifikacija) ir kuriems tai yra įprasta komercinė-ūkinė veikla, komerciniais pasiūlymais arba jų interneto tinklalapiuose esančiomis kainomis kompiuterio ekrano nuotraukų forma (anglų k. „</w:t>
            </w:r>
            <w:proofErr w:type="spellStart"/>
            <w:r w:rsidRPr="00AE1945">
              <w:rPr>
                <w:sz w:val="22"/>
                <w:szCs w:val="22"/>
                <w:lang w:eastAsia="en-US"/>
              </w:rPr>
              <w:t>Print</w:t>
            </w:r>
            <w:proofErr w:type="spellEnd"/>
            <w:r w:rsidRPr="00AE1945">
              <w:rPr>
                <w:sz w:val="22"/>
                <w:szCs w:val="22"/>
                <w:lang w:eastAsia="en-US"/>
              </w:rPr>
              <w:t xml:space="preserve"> </w:t>
            </w:r>
            <w:proofErr w:type="spellStart"/>
            <w:r w:rsidRPr="00AE1945">
              <w:rPr>
                <w:sz w:val="22"/>
                <w:szCs w:val="22"/>
                <w:lang w:eastAsia="en-US"/>
              </w:rPr>
              <w:t>Screen</w:t>
            </w:r>
            <w:proofErr w:type="spellEnd"/>
            <w:r w:rsidRPr="00AE1945">
              <w:rPr>
                <w:sz w:val="22"/>
                <w:szCs w:val="22"/>
                <w:lang w:eastAsia="en-US"/>
              </w:rPr>
              <w:t xml:space="preserve">“), arba kitu būdu, leidžiančiu objektyviai palyginti bent 3 (trijų) skirtingų </w:t>
            </w:r>
            <w:r w:rsidRPr="00B5326E">
              <w:rPr>
                <w:color w:val="000000"/>
                <w:sz w:val="22"/>
                <w:szCs w:val="22"/>
              </w:rPr>
              <w:t>prekių tiekėjų ir (arba)</w:t>
            </w:r>
            <w:r>
              <w:rPr>
                <w:color w:val="000000"/>
              </w:rPr>
              <w:t xml:space="preserve"> </w:t>
            </w:r>
            <w:r w:rsidRPr="00AE1945">
              <w:rPr>
                <w:sz w:val="22"/>
                <w:szCs w:val="22"/>
                <w:lang w:eastAsia="en-US"/>
              </w:rPr>
              <w:t xml:space="preserve">paslaugų teikėjų, </w:t>
            </w:r>
            <w:r w:rsidRPr="00B5326E">
              <w:rPr>
                <w:color w:val="000000"/>
                <w:sz w:val="22"/>
                <w:szCs w:val="22"/>
              </w:rPr>
              <w:t>prekiaujančių panašiomis prekėmis ir (arba)</w:t>
            </w:r>
            <w:r>
              <w:rPr>
                <w:color w:val="000000"/>
              </w:rPr>
              <w:t xml:space="preserve"> </w:t>
            </w:r>
            <w:r w:rsidRPr="00AE1945">
              <w:rPr>
                <w:sz w:val="22"/>
                <w:szCs w:val="22"/>
                <w:lang w:eastAsia="en-US"/>
              </w:rPr>
              <w:t xml:space="preserve">teikiančių panašias paslaugas ir kuriems tai yra įprasta komercinė-ūkinė veikla, siūlomas kainas. Bent 1 (vienas) rinkos kainą įrodantis dokumentas (komercinis pasiūlymas arba kompiuterio ekrano nuotrauka) turi būti pateiktas iš </w:t>
            </w:r>
            <w:r w:rsidRPr="00B5326E">
              <w:rPr>
                <w:color w:val="000000"/>
                <w:sz w:val="22"/>
                <w:szCs w:val="22"/>
              </w:rPr>
              <w:t>prekių ar</w:t>
            </w:r>
            <w:r>
              <w:rPr>
                <w:color w:val="000000"/>
              </w:rPr>
              <w:t xml:space="preserve"> </w:t>
            </w:r>
            <w:r w:rsidRPr="00AE1945">
              <w:rPr>
                <w:sz w:val="22"/>
                <w:szCs w:val="22"/>
                <w:lang w:eastAsia="en-US"/>
              </w:rPr>
              <w:t>paslaugų teikėjo, kurio buveinės registracijos vieta yra ne VVG teritorijoje.</w:t>
            </w:r>
          </w:p>
          <w:p w:rsidR="00707072" w:rsidRPr="00AE1945" w:rsidRDefault="00707072" w:rsidP="00707072">
            <w:pPr>
              <w:jc w:val="both"/>
              <w:rPr>
                <w:lang w:eastAsia="en-US"/>
              </w:rPr>
            </w:pPr>
            <w:r w:rsidRPr="00AE1945">
              <w:rPr>
                <w:sz w:val="22"/>
                <w:szCs w:val="22"/>
                <w:lang w:eastAsia="en-US"/>
              </w:rPr>
              <w:t xml:space="preserve">2. Ministerijos, Agentūros ar kitų ESIF administruojančių institucijų patvirtintais fiksuotaisiais arba didžiausiais tokių pat </w:t>
            </w:r>
            <w:r w:rsidRPr="00B5326E">
              <w:rPr>
                <w:sz w:val="22"/>
                <w:szCs w:val="22"/>
              </w:rPr>
              <w:t>prekių ir (arba)</w:t>
            </w:r>
            <w:r>
              <w:t xml:space="preserve"> </w:t>
            </w:r>
            <w:r w:rsidRPr="00AE1945">
              <w:rPr>
                <w:sz w:val="22"/>
                <w:szCs w:val="22"/>
                <w:lang w:eastAsia="en-US"/>
              </w:rPr>
              <w:t>paslaugų vienetų įkainiais, taikomais panašaus pobūdžio projektams ir paramos gavėjams.</w:t>
            </w:r>
          </w:p>
          <w:p w:rsidR="00707072" w:rsidRDefault="00707072" w:rsidP="00707072">
            <w:pPr>
              <w:jc w:val="both"/>
              <w:rPr>
                <w:sz w:val="22"/>
                <w:szCs w:val="22"/>
              </w:rPr>
            </w:pPr>
            <w:r w:rsidRPr="00AE1945">
              <w:rPr>
                <w:sz w:val="22"/>
                <w:szCs w:val="22"/>
              </w:rPr>
              <w:t xml:space="preserve">3. Ministerijos, Agentūros arba nepriklausomų ekspertų atliktuose, viešai ESIF administruojančių institucijų interneto svetainėse skelbiamuose </w:t>
            </w:r>
            <w:r w:rsidRPr="00B5326E">
              <w:rPr>
                <w:color w:val="000000"/>
                <w:sz w:val="22"/>
                <w:szCs w:val="22"/>
              </w:rPr>
              <w:t>prekių ir (arba)</w:t>
            </w:r>
            <w:r>
              <w:rPr>
                <w:color w:val="000000"/>
              </w:rPr>
              <w:t xml:space="preserve"> </w:t>
            </w:r>
            <w:r w:rsidRPr="00AE1945">
              <w:rPr>
                <w:sz w:val="22"/>
                <w:szCs w:val="22"/>
              </w:rPr>
              <w:t xml:space="preserve">paslaugų kainų rinkos tyrimuose nustatytais įkainiais, kurie taikomi tokioms pat išlaidoms įgyvendinant panašaus pobūdžio projektus ir panašiems paramos gavėjams. Europos Sąjungos struktūriniams fondams (Europos socialiniam fondui, Europos regioninės plėtros fondui, Europos sanglaudos fondui) taikomi rinkos kainų tyrimai (supaprastinto išlaidų apmokėjimo tyrimai) skelbiami interneto tinklalapio </w:t>
            </w:r>
            <w:hyperlink r:id="rId18" w:history="1">
              <w:r w:rsidRPr="00AE1945">
                <w:rPr>
                  <w:rStyle w:val="Hipersaitas"/>
                  <w:sz w:val="22"/>
                  <w:szCs w:val="22"/>
                </w:rPr>
                <w:t>http://www.esinvesticijos.lt</w:t>
              </w:r>
            </w:hyperlink>
            <w:r w:rsidRPr="00AE1945">
              <w:rPr>
                <w:sz w:val="22"/>
                <w:szCs w:val="22"/>
              </w:rPr>
              <w:t xml:space="preserve"> nuorodos „Dokumentai“ skyriaus „Tyrimai“ poskyryje „Supaprastinto išlaidų apmokėjimo tyrimai“).</w:t>
            </w:r>
          </w:p>
          <w:p w:rsidR="00707072" w:rsidRPr="00AE1945" w:rsidRDefault="00707072" w:rsidP="00707072">
            <w:pPr>
              <w:jc w:val="both"/>
              <w:rPr>
                <w:sz w:val="22"/>
                <w:szCs w:val="22"/>
                <w:lang w:eastAsia="en-US"/>
              </w:rPr>
            </w:pPr>
            <w:r w:rsidRPr="00646798">
              <w:rPr>
                <w:sz w:val="22"/>
                <w:szCs w:val="22"/>
              </w:rPr>
              <w:t xml:space="preserve">Planuojamos išlaidos turi būti pagrįstos vadovaujantis Vietos projektų administravimo taisyklių 24.6 papunktyje numatyta tvarka </w:t>
            </w:r>
            <w:r w:rsidRPr="00646798">
              <w:rPr>
                <w:rFonts w:eastAsia="Calibri"/>
                <w:sz w:val="22"/>
                <w:szCs w:val="22"/>
              </w:rPr>
              <w:t>(pasirenkama alternatyva).</w:t>
            </w:r>
          </w:p>
        </w:tc>
      </w:tr>
      <w:tr w:rsidR="003C1448" w:rsidRPr="00AE1945" w:rsidTr="00EB3BAF">
        <w:tc>
          <w:tcPr>
            <w:tcW w:w="1298" w:type="dxa"/>
          </w:tcPr>
          <w:p w:rsidR="003C1448" w:rsidRPr="00AE1945" w:rsidRDefault="003C1448" w:rsidP="001D4F77">
            <w:pPr>
              <w:jc w:val="both"/>
              <w:rPr>
                <w:b/>
              </w:rPr>
            </w:pPr>
            <w:r w:rsidRPr="00AE1945">
              <w:rPr>
                <w:b/>
                <w:sz w:val="22"/>
                <w:szCs w:val="22"/>
              </w:rPr>
              <w:t>3.</w:t>
            </w:r>
            <w:r w:rsidR="00AF175F">
              <w:rPr>
                <w:b/>
                <w:sz w:val="22"/>
                <w:szCs w:val="22"/>
              </w:rPr>
              <w:t>4</w:t>
            </w:r>
            <w:r w:rsidRPr="00AE1945">
              <w:rPr>
                <w:b/>
                <w:sz w:val="22"/>
                <w:szCs w:val="22"/>
              </w:rPr>
              <w:t>.3.</w:t>
            </w:r>
          </w:p>
        </w:tc>
        <w:tc>
          <w:tcPr>
            <w:tcW w:w="3199" w:type="dxa"/>
            <w:gridSpan w:val="2"/>
          </w:tcPr>
          <w:p w:rsidR="003C1448" w:rsidRPr="00AE1945" w:rsidRDefault="003C1448" w:rsidP="001D4F77">
            <w:pPr>
              <w:jc w:val="both"/>
              <w:rPr>
                <w:b/>
              </w:rPr>
            </w:pPr>
            <w:r w:rsidRPr="00AE1945">
              <w:rPr>
                <w:b/>
                <w:sz w:val="22"/>
                <w:szCs w:val="22"/>
              </w:rPr>
              <w:t xml:space="preserve">Vietos projekto bendrosios išlaidos </w:t>
            </w:r>
            <w:r w:rsidRPr="00AE1945">
              <w:rPr>
                <w:sz w:val="22"/>
                <w:szCs w:val="22"/>
              </w:rPr>
              <w:t>(įskaitant viešinimo priemonių, nurodytų Vietos projektų administravimo taisyklių 163–166 punktuose, įsigijimo)</w:t>
            </w:r>
            <w:r w:rsidRPr="00AE1945">
              <w:rPr>
                <w:b/>
                <w:sz w:val="22"/>
                <w:szCs w:val="22"/>
              </w:rPr>
              <w:t>:</w:t>
            </w:r>
          </w:p>
        </w:tc>
        <w:tc>
          <w:tcPr>
            <w:tcW w:w="10558" w:type="dxa"/>
            <w:gridSpan w:val="2"/>
          </w:tcPr>
          <w:p w:rsidR="003C1448" w:rsidRPr="00AE1945" w:rsidRDefault="003C1448" w:rsidP="001D4F77">
            <w:pPr>
              <w:jc w:val="both"/>
            </w:pPr>
            <w:r w:rsidRPr="00AE1945">
              <w:rPr>
                <w:sz w:val="22"/>
                <w:szCs w:val="22"/>
              </w:rPr>
              <w:t>Vietos projekto bendrosios išlaidos negali viršyti 10 proc. kitų tinkamų finansuoti vietos projekto išlaidų (skaičiuojama nuo visų tinkamų finansuoti išlaidų, išskyrus bendrąsias)</w:t>
            </w:r>
            <w:r w:rsidR="002C1A77">
              <w:rPr>
                <w:sz w:val="22"/>
                <w:szCs w:val="22"/>
              </w:rPr>
              <w:t>.</w:t>
            </w:r>
          </w:p>
        </w:tc>
      </w:tr>
      <w:tr w:rsidR="003C1448" w:rsidRPr="00AE1945" w:rsidTr="00EB3BAF">
        <w:tc>
          <w:tcPr>
            <w:tcW w:w="1298" w:type="dxa"/>
          </w:tcPr>
          <w:p w:rsidR="003C1448" w:rsidRPr="00AE1945" w:rsidRDefault="003C1448" w:rsidP="001D4F77">
            <w:pPr>
              <w:jc w:val="both"/>
            </w:pPr>
            <w:r w:rsidRPr="00AE1945">
              <w:rPr>
                <w:sz w:val="22"/>
                <w:szCs w:val="22"/>
              </w:rPr>
              <w:t>3.</w:t>
            </w:r>
            <w:r w:rsidR="00AF175F">
              <w:rPr>
                <w:sz w:val="22"/>
                <w:szCs w:val="22"/>
              </w:rPr>
              <w:t>4</w:t>
            </w:r>
            <w:r w:rsidRPr="00AE1945">
              <w:rPr>
                <w:sz w:val="22"/>
                <w:szCs w:val="22"/>
              </w:rPr>
              <w:t>.3.1.</w:t>
            </w:r>
          </w:p>
        </w:tc>
        <w:tc>
          <w:tcPr>
            <w:tcW w:w="3199" w:type="dxa"/>
            <w:gridSpan w:val="2"/>
          </w:tcPr>
          <w:p w:rsidR="003E091E" w:rsidRDefault="003C1448" w:rsidP="003E091E">
            <w:pPr>
              <w:pStyle w:val="Komentarotekstas"/>
              <w:jc w:val="both"/>
              <w:rPr>
                <w:color w:val="000000"/>
                <w:sz w:val="22"/>
                <w:szCs w:val="22"/>
              </w:rPr>
            </w:pPr>
            <w:r w:rsidRPr="00AE1945">
              <w:rPr>
                <w:sz w:val="22"/>
                <w:szCs w:val="22"/>
              </w:rPr>
              <w:t xml:space="preserve">Atlyginimas architektams, </w:t>
            </w:r>
            <w:r w:rsidRPr="00AE1945">
              <w:rPr>
                <w:sz w:val="22"/>
                <w:szCs w:val="22"/>
              </w:rPr>
              <w:lastRenderedPageBreak/>
              <w:t>inžinieriams ir konsultantams už</w:t>
            </w:r>
            <w:r w:rsidR="003E091E">
              <w:rPr>
                <w:sz w:val="22"/>
                <w:szCs w:val="22"/>
              </w:rPr>
              <w:t xml:space="preserve"> konsultacijas, susijusias su aplinkosauginiu ir ekonominiu</w:t>
            </w:r>
            <w:r w:rsidRPr="00AE1945">
              <w:rPr>
                <w:sz w:val="22"/>
                <w:szCs w:val="22"/>
              </w:rPr>
              <w:t xml:space="preserve"> </w:t>
            </w:r>
            <w:r w:rsidR="003E091E">
              <w:rPr>
                <w:sz w:val="22"/>
                <w:szCs w:val="22"/>
              </w:rPr>
              <w:t xml:space="preserve">tvarumu, įskaitant </w:t>
            </w:r>
            <w:r w:rsidR="003E091E" w:rsidRPr="004477AE">
              <w:rPr>
                <w:color w:val="000000"/>
                <w:sz w:val="22"/>
                <w:szCs w:val="22"/>
              </w:rPr>
              <w:t>galimybių studijų, verslo planų (veiklos ir (arba) projekto aprašų) ir kitų su jais susijusių dokumentų rengimą, kai šios išlaidos, susijusios su nekilnojamojo turto statyba ir gerinimu, naujų įrenginių ir įrangos, įskaitant techniką, pirkimu</w:t>
            </w:r>
            <w:r w:rsidR="003E091E">
              <w:rPr>
                <w:color w:val="000000"/>
                <w:sz w:val="22"/>
                <w:szCs w:val="22"/>
              </w:rPr>
              <w:t>.</w:t>
            </w:r>
          </w:p>
          <w:p w:rsidR="003E091E" w:rsidRDefault="003E091E" w:rsidP="00566DB7">
            <w:pPr>
              <w:jc w:val="both"/>
              <w:rPr>
                <w:sz w:val="22"/>
                <w:szCs w:val="22"/>
              </w:rPr>
            </w:pPr>
          </w:p>
          <w:p w:rsidR="003C1448" w:rsidRPr="00AE1945" w:rsidRDefault="003C1448" w:rsidP="00566DB7">
            <w:pPr>
              <w:jc w:val="both"/>
            </w:pPr>
          </w:p>
        </w:tc>
        <w:tc>
          <w:tcPr>
            <w:tcW w:w="10558" w:type="dxa"/>
            <w:gridSpan w:val="2"/>
          </w:tcPr>
          <w:p w:rsidR="00AB6702" w:rsidRPr="00AE1945" w:rsidRDefault="00AB6702" w:rsidP="00AB6702">
            <w:pPr>
              <w:jc w:val="both"/>
              <w:rPr>
                <w:lang w:eastAsia="en-US"/>
              </w:rPr>
            </w:pPr>
            <w:r w:rsidRPr="00AE1945">
              <w:rPr>
                <w:sz w:val="22"/>
                <w:szCs w:val="22"/>
                <w:lang w:eastAsia="en-US"/>
              </w:rPr>
              <w:lastRenderedPageBreak/>
              <w:t xml:space="preserve">1. Pagrįsta bent 3 (trimis) skirtingų </w:t>
            </w:r>
            <w:r w:rsidRPr="007F6B01">
              <w:rPr>
                <w:color w:val="000000"/>
                <w:sz w:val="22"/>
                <w:szCs w:val="22"/>
              </w:rPr>
              <w:t>prekių tiekėjų ir (arba)</w:t>
            </w:r>
            <w:r>
              <w:rPr>
                <w:color w:val="000000"/>
              </w:rPr>
              <w:t xml:space="preserve"> </w:t>
            </w:r>
            <w:r w:rsidRPr="00AE1945">
              <w:rPr>
                <w:sz w:val="22"/>
                <w:szCs w:val="22"/>
                <w:lang w:eastAsia="en-US"/>
              </w:rPr>
              <w:t xml:space="preserve">paslaugų teikėjų, </w:t>
            </w:r>
            <w:r>
              <w:rPr>
                <w:sz w:val="22"/>
                <w:szCs w:val="22"/>
                <w:lang w:eastAsia="en-US"/>
              </w:rPr>
              <w:t xml:space="preserve"> </w:t>
            </w:r>
            <w:r w:rsidRPr="007F6B01">
              <w:rPr>
                <w:color w:val="000000"/>
                <w:sz w:val="22"/>
                <w:szCs w:val="22"/>
              </w:rPr>
              <w:t xml:space="preserve">prekiaujančių panašiomis prekėmis ir </w:t>
            </w:r>
            <w:r w:rsidRPr="007F6B01">
              <w:rPr>
                <w:color w:val="000000"/>
                <w:sz w:val="22"/>
                <w:szCs w:val="22"/>
              </w:rPr>
              <w:lastRenderedPageBreak/>
              <w:t xml:space="preserve">(arba) teikiančių </w:t>
            </w:r>
            <w:r w:rsidRPr="007F6B01">
              <w:rPr>
                <w:sz w:val="22"/>
                <w:szCs w:val="22"/>
                <w:lang w:eastAsia="en-US"/>
              </w:rPr>
              <w:t>panašias</w:t>
            </w:r>
            <w:r w:rsidRPr="00AE1945">
              <w:rPr>
                <w:sz w:val="22"/>
                <w:szCs w:val="22"/>
                <w:lang w:eastAsia="en-US"/>
              </w:rPr>
              <w:t xml:space="preserve"> paslaugas (panašumo požymį apibūdinantys elementai: ta pati paskirtis, funkcijos, komplektacija, techninė specifikacija) ir kuriems tai yra įprasta komercinė-ūkinė veikla, komerciniais pasiūlymais arba jų interneto tinklalapiuose esančiomis kainomis kompiuterio ekrano nuotraukų forma (anglų k. „</w:t>
            </w:r>
            <w:proofErr w:type="spellStart"/>
            <w:r w:rsidRPr="00AE1945">
              <w:rPr>
                <w:sz w:val="22"/>
                <w:szCs w:val="22"/>
                <w:lang w:eastAsia="en-US"/>
              </w:rPr>
              <w:t>Print</w:t>
            </w:r>
            <w:proofErr w:type="spellEnd"/>
            <w:r w:rsidRPr="00AE1945">
              <w:rPr>
                <w:sz w:val="22"/>
                <w:szCs w:val="22"/>
                <w:lang w:eastAsia="en-US"/>
              </w:rPr>
              <w:t xml:space="preserve"> </w:t>
            </w:r>
            <w:proofErr w:type="spellStart"/>
            <w:r w:rsidRPr="00AE1945">
              <w:rPr>
                <w:sz w:val="22"/>
                <w:szCs w:val="22"/>
                <w:lang w:eastAsia="en-US"/>
              </w:rPr>
              <w:t>Screen</w:t>
            </w:r>
            <w:proofErr w:type="spellEnd"/>
            <w:r w:rsidRPr="00AE1945">
              <w:rPr>
                <w:sz w:val="22"/>
                <w:szCs w:val="22"/>
                <w:lang w:eastAsia="en-US"/>
              </w:rPr>
              <w:t xml:space="preserve">“), arba kitu būdu, leidžiančiu objektyviai palyginti bent 3 (trijų) skirtingų </w:t>
            </w:r>
            <w:r w:rsidRPr="00B5326E">
              <w:rPr>
                <w:color w:val="000000"/>
                <w:sz w:val="22"/>
                <w:szCs w:val="22"/>
              </w:rPr>
              <w:t>prekių tiekėjų ir (arba)</w:t>
            </w:r>
            <w:r>
              <w:rPr>
                <w:color w:val="000000"/>
              </w:rPr>
              <w:t xml:space="preserve"> </w:t>
            </w:r>
            <w:r w:rsidRPr="00AE1945">
              <w:rPr>
                <w:sz w:val="22"/>
                <w:szCs w:val="22"/>
                <w:lang w:eastAsia="en-US"/>
              </w:rPr>
              <w:t xml:space="preserve">paslaugų teikėjų, </w:t>
            </w:r>
            <w:r w:rsidRPr="00B5326E">
              <w:rPr>
                <w:color w:val="000000"/>
                <w:sz w:val="22"/>
                <w:szCs w:val="22"/>
              </w:rPr>
              <w:t>prekiaujančių panašiomis prekėmis ir (arba)</w:t>
            </w:r>
            <w:r>
              <w:rPr>
                <w:color w:val="000000"/>
              </w:rPr>
              <w:t xml:space="preserve"> </w:t>
            </w:r>
            <w:r w:rsidRPr="00AE1945">
              <w:rPr>
                <w:sz w:val="22"/>
                <w:szCs w:val="22"/>
                <w:lang w:eastAsia="en-US"/>
              </w:rPr>
              <w:t xml:space="preserve">teikiančių panašias paslaugas ir kuriems tai yra įprasta komercinė-ūkinė veikla, siūlomas kainas. Bent 1 (vienas) rinkos kainą įrodantis dokumentas (komercinis pasiūlymas arba kompiuterio ekrano nuotrauka) turi būti pateiktas iš </w:t>
            </w:r>
            <w:r w:rsidRPr="00B5326E">
              <w:rPr>
                <w:color w:val="000000"/>
                <w:sz w:val="22"/>
                <w:szCs w:val="22"/>
              </w:rPr>
              <w:t>prekių ar</w:t>
            </w:r>
            <w:r>
              <w:rPr>
                <w:color w:val="000000"/>
              </w:rPr>
              <w:t xml:space="preserve"> </w:t>
            </w:r>
            <w:r w:rsidRPr="00AE1945">
              <w:rPr>
                <w:sz w:val="22"/>
                <w:szCs w:val="22"/>
                <w:lang w:eastAsia="en-US"/>
              </w:rPr>
              <w:t>paslaugų teikėjo, kurio buveinės registracijos vieta yra ne VVG teritorijoje.</w:t>
            </w:r>
          </w:p>
          <w:p w:rsidR="00AB6702" w:rsidRPr="00AE1945" w:rsidRDefault="00AB6702" w:rsidP="00AB6702">
            <w:pPr>
              <w:jc w:val="both"/>
              <w:rPr>
                <w:lang w:eastAsia="en-US"/>
              </w:rPr>
            </w:pPr>
            <w:r w:rsidRPr="00AE1945">
              <w:rPr>
                <w:sz w:val="22"/>
                <w:szCs w:val="22"/>
                <w:lang w:eastAsia="en-US"/>
              </w:rPr>
              <w:t xml:space="preserve">2. Ministerijos, Agentūros ar kitų ESIF administruojančių institucijų patvirtintais fiksuotaisiais arba didžiausiais tokių pat </w:t>
            </w:r>
            <w:r w:rsidRPr="00B5326E">
              <w:rPr>
                <w:sz w:val="22"/>
                <w:szCs w:val="22"/>
              </w:rPr>
              <w:t>prekių ir (arba)</w:t>
            </w:r>
            <w:r>
              <w:t xml:space="preserve"> </w:t>
            </w:r>
            <w:r w:rsidRPr="00AE1945">
              <w:rPr>
                <w:sz w:val="22"/>
                <w:szCs w:val="22"/>
                <w:lang w:eastAsia="en-US"/>
              </w:rPr>
              <w:t>paslaugų vienetų įkainiais, taikomais panašaus pobūdžio projektams ir paramos gavėjams.</w:t>
            </w:r>
          </w:p>
          <w:p w:rsidR="00AB6702" w:rsidRDefault="00AB6702" w:rsidP="00AB6702">
            <w:pPr>
              <w:jc w:val="both"/>
              <w:rPr>
                <w:sz w:val="22"/>
                <w:szCs w:val="22"/>
              </w:rPr>
            </w:pPr>
            <w:r w:rsidRPr="00AE1945">
              <w:rPr>
                <w:sz w:val="22"/>
                <w:szCs w:val="22"/>
              </w:rPr>
              <w:t xml:space="preserve">3. Ministerijos, Agentūros arba nepriklausomų ekspertų atliktuose, viešai ESIF administruojančių institucijų interneto svetainėse skelbiamuose </w:t>
            </w:r>
            <w:r w:rsidRPr="00B5326E">
              <w:rPr>
                <w:color w:val="000000"/>
                <w:sz w:val="22"/>
                <w:szCs w:val="22"/>
              </w:rPr>
              <w:t>prekių ir (arba)</w:t>
            </w:r>
            <w:r>
              <w:rPr>
                <w:color w:val="000000"/>
              </w:rPr>
              <w:t xml:space="preserve"> </w:t>
            </w:r>
            <w:r w:rsidRPr="00AE1945">
              <w:rPr>
                <w:sz w:val="22"/>
                <w:szCs w:val="22"/>
              </w:rPr>
              <w:t xml:space="preserve">paslaugų kainų rinkos tyrimuose nustatytais įkainiais, kurie taikomi tokioms pat išlaidoms įgyvendinant panašaus pobūdžio projektus ir panašiems paramos gavėjams. Europos Sąjungos struktūriniams fondams (Europos socialiniam fondui, Europos regioninės plėtros fondui, Europos sanglaudos fondui) taikomi rinkos kainų tyrimai (supaprastinto išlaidų apmokėjimo tyrimai) skelbiami interneto tinklalapio </w:t>
            </w:r>
            <w:hyperlink r:id="rId19" w:history="1">
              <w:r w:rsidRPr="00AE1945">
                <w:rPr>
                  <w:rStyle w:val="Hipersaitas"/>
                  <w:sz w:val="22"/>
                  <w:szCs w:val="22"/>
                </w:rPr>
                <w:t>http://www.esinvesticijos.lt</w:t>
              </w:r>
            </w:hyperlink>
            <w:r w:rsidRPr="00AE1945">
              <w:rPr>
                <w:sz w:val="22"/>
                <w:szCs w:val="22"/>
              </w:rPr>
              <w:t xml:space="preserve"> nuorodos „Dokumentai“ skyriaus „Tyrimai“ poskyryje „Supaprastinto išlaidų apmokėjimo tyrimai“).</w:t>
            </w:r>
          </w:p>
          <w:p w:rsidR="007F6B01" w:rsidRPr="00AB6702" w:rsidRDefault="00AB6702" w:rsidP="00AB6702">
            <w:pPr>
              <w:jc w:val="both"/>
              <w:rPr>
                <w:sz w:val="22"/>
                <w:szCs w:val="22"/>
              </w:rPr>
            </w:pPr>
            <w:r w:rsidRPr="00646798">
              <w:rPr>
                <w:sz w:val="22"/>
                <w:szCs w:val="22"/>
              </w:rPr>
              <w:t xml:space="preserve">Planuojamos išlaidos turi būti pagrįstos vadovaujantis Vietos projektų administravimo taisyklių 24.6 papunktyje numatyta tvarka </w:t>
            </w:r>
            <w:r w:rsidRPr="00646798">
              <w:rPr>
                <w:rFonts w:eastAsia="Calibri"/>
                <w:sz w:val="22"/>
                <w:szCs w:val="22"/>
              </w:rPr>
              <w:t>(pasirenkama alternatyva).</w:t>
            </w:r>
          </w:p>
        </w:tc>
      </w:tr>
      <w:tr w:rsidR="003C1448" w:rsidRPr="00AE1945" w:rsidTr="00EB3BAF">
        <w:tc>
          <w:tcPr>
            <w:tcW w:w="1298" w:type="dxa"/>
          </w:tcPr>
          <w:p w:rsidR="003C1448" w:rsidRPr="00AE1945" w:rsidRDefault="003C1448" w:rsidP="001D4F77">
            <w:pPr>
              <w:jc w:val="both"/>
            </w:pPr>
            <w:r w:rsidRPr="00AE1945">
              <w:rPr>
                <w:sz w:val="22"/>
                <w:szCs w:val="22"/>
              </w:rPr>
              <w:lastRenderedPageBreak/>
              <w:t>3.</w:t>
            </w:r>
            <w:r w:rsidR="00AF175F">
              <w:rPr>
                <w:sz w:val="22"/>
                <w:szCs w:val="22"/>
              </w:rPr>
              <w:t>4</w:t>
            </w:r>
            <w:r w:rsidRPr="00AE1945">
              <w:rPr>
                <w:sz w:val="22"/>
                <w:szCs w:val="22"/>
              </w:rPr>
              <w:t>.3.2.</w:t>
            </w:r>
          </w:p>
        </w:tc>
        <w:tc>
          <w:tcPr>
            <w:tcW w:w="3199" w:type="dxa"/>
            <w:gridSpan w:val="2"/>
          </w:tcPr>
          <w:p w:rsidR="003C1448" w:rsidRPr="00AE1945" w:rsidRDefault="003C1448" w:rsidP="00566DB7">
            <w:pPr>
              <w:jc w:val="both"/>
            </w:pPr>
            <w:r w:rsidRPr="00AE1945">
              <w:rPr>
                <w:sz w:val="22"/>
                <w:szCs w:val="22"/>
              </w:rPr>
              <w:t>vietos projekto viešinimo išlaidos (vietos projektų viešinimas atliekamas pagal Suteiktos paramos pagal Lietuvos kaimo plėtros 2014–2020 metų programą viešinimo taisykles, patvirtintas Lietuvos Respublikos žemės ūkio ministro 2014 m. gruodžio 3 d. įsakymu Nr. 3D-925 „Dėl Suteiktos paramos pagal Lietuvos kaimo plėtros 2014–2020 metų programą viešinimo taisyklių patvirtinimo“).</w:t>
            </w:r>
          </w:p>
        </w:tc>
        <w:tc>
          <w:tcPr>
            <w:tcW w:w="10558" w:type="dxa"/>
            <w:gridSpan w:val="2"/>
          </w:tcPr>
          <w:p w:rsidR="00AB6702" w:rsidRPr="00AE1945" w:rsidRDefault="00AB6702" w:rsidP="00AB6702">
            <w:pPr>
              <w:jc w:val="both"/>
              <w:rPr>
                <w:lang w:eastAsia="en-US"/>
              </w:rPr>
            </w:pPr>
            <w:r w:rsidRPr="00AE1945">
              <w:rPr>
                <w:sz w:val="22"/>
                <w:szCs w:val="22"/>
                <w:lang w:eastAsia="en-US"/>
              </w:rPr>
              <w:t xml:space="preserve">1. Pagrįsta bent 3 (trimis) skirtingų </w:t>
            </w:r>
            <w:r w:rsidRPr="007F6B01">
              <w:rPr>
                <w:color w:val="000000"/>
                <w:sz w:val="22"/>
                <w:szCs w:val="22"/>
              </w:rPr>
              <w:t>prekių tiekėjų ir (arba)</w:t>
            </w:r>
            <w:r>
              <w:rPr>
                <w:color w:val="000000"/>
              </w:rPr>
              <w:t xml:space="preserve"> </w:t>
            </w:r>
            <w:r w:rsidRPr="00AE1945">
              <w:rPr>
                <w:sz w:val="22"/>
                <w:szCs w:val="22"/>
                <w:lang w:eastAsia="en-US"/>
              </w:rPr>
              <w:t xml:space="preserve">paslaugų teikėjų, </w:t>
            </w:r>
            <w:r>
              <w:rPr>
                <w:sz w:val="22"/>
                <w:szCs w:val="22"/>
                <w:lang w:eastAsia="en-US"/>
              </w:rPr>
              <w:t xml:space="preserve"> </w:t>
            </w:r>
            <w:r w:rsidRPr="007F6B01">
              <w:rPr>
                <w:color w:val="000000"/>
                <w:sz w:val="22"/>
                <w:szCs w:val="22"/>
              </w:rPr>
              <w:t xml:space="preserve">prekiaujančių panašiomis prekėmis ir (arba) teikiančių </w:t>
            </w:r>
            <w:r w:rsidRPr="007F6B01">
              <w:rPr>
                <w:sz w:val="22"/>
                <w:szCs w:val="22"/>
                <w:lang w:eastAsia="en-US"/>
              </w:rPr>
              <w:t>panašias</w:t>
            </w:r>
            <w:r w:rsidRPr="00AE1945">
              <w:rPr>
                <w:sz w:val="22"/>
                <w:szCs w:val="22"/>
                <w:lang w:eastAsia="en-US"/>
              </w:rPr>
              <w:t xml:space="preserve"> paslaugas (panašumo požymį apibūdinantys elementai: ta pati paskirtis, funkcijos, komplektacija, techninė specifikacija) ir kuriems tai yra įprasta komercinė-ūkinė veikla, komerciniais pasiūlymais arba jų interneto tinklalapiuose esančiomis kainomis kompiuterio ekrano nuotraukų forma (anglų k. „</w:t>
            </w:r>
            <w:proofErr w:type="spellStart"/>
            <w:r w:rsidRPr="00AE1945">
              <w:rPr>
                <w:sz w:val="22"/>
                <w:szCs w:val="22"/>
                <w:lang w:eastAsia="en-US"/>
              </w:rPr>
              <w:t>Print</w:t>
            </w:r>
            <w:proofErr w:type="spellEnd"/>
            <w:r w:rsidRPr="00AE1945">
              <w:rPr>
                <w:sz w:val="22"/>
                <w:szCs w:val="22"/>
                <w:lang w:eastAsia="en-US"/>
              </w:rPr>
              <w:t xml:space="preserve"> </w:t>
            </w:r>
            <w:proofErr w:type="spellStart"/>
            <w:r w:rsidRPr="00AE1945">
              <w:rPr>
                <w:sz w:val="22"/>
                <w:szCs w:val="22"/>
                <w:lang w:eastAsia="en-US"/>
              </w:rPr>
              <w:t>Screen</w:t>
            </w:r>
            <w:proofErr w:type="spellEnd"/>
            <w:r w:rsidRPr="00AE1945">
              <w:rPr>
                <w:sz w:val="22"/>
                <w:szCs w:val="22"/>
                <w:lang w:eastAsia="en-US"/>
              </w:rPr>
              <w:t xml:space="preserve">“), arba kitu būdu, leidžiančiu objektyviai palyginti bent 3 (trijų) skirtingų </w:t>
            </w:r>
            <w:r w:rsidRPr="00B5326E">
              <w:rPr>
                <w:color w:val="000000"/>
                <w:sz w:val="22"/>
                <w:szCs w:val="22"/>
              </w:rPr>
              <w:t>prekių tiekėjų ir (arba)</w:t>
            </w:r>
            <w:r>
              <w:rPr>
                <w:color w:val="000000"/>
              </w:rPr>
              <w:t xml:space="preserve"> </w:t>
            </w:r>
            <w:r w:rsidRPr="00AE1945">
              <w:rPr>
                <w:sz w:val="22"/>
                <w:szCs w:val="22"/>
                <w:lang w:eastAsia="en-US"/>
              </w:rPr>
              <w:t xml:space="preserve">paslaugų teikėjų, </w:t>
            </w:r>
            <w:r w:rsidRPr="00B5326E">
              <w:rPr>
                <w:color w:val="000000"/>
                <w:sz w:val="22"/>
                <w:szCs w:val="22"/>
              </w:rPr>
              <w:t>prekiaujančių panašiomis prekėmis ir (arba)</w:t>
            </w:r>
            <w:r>
              <w:rPr>
                <w:color w:val="000000"/>
              </w:rPr>
              <w:t xml:space="preserve"> </w:t>
            </w:r>
            <w:r w:rsidRPr="00AE1945">
              <w:rPr>
                <w:sz w:val="22"/>
                <w:szCs w:val="22"/>
                <w:lang w:eastAsia="en-US"/>
              </w:rPr>
              <w:t xml:space="preserve">teikiančių panašias paslaugas ir kuriems tai yra įprasta komercinė-ūkinė veikla, siūlomas kainas. Bent 1 (vienas) rinkos kainą įrodantis dokumentas (komercinis pasiūlymas arba kompiuterio ekrano nuotrauka) turi būti pateiktas iš </w:t>
            </w:r>
            <w:r w:rsidRPr="00B5326E">
              <w:rPr>
                <w:color w:val="000000"/>
                <w:sz w:val="22"/>
                <w:szCs w:val="22"/>
              </w:rPr>
              <w:t>prekių ar</w:t>
            </w:r>
            <w:r>
              <w:rPr>
                <w:color w:val="000000"/>
              </w:rPr>
              <w:t xml:space="preserve"> </w:t>
            </w:r>
            <w:r w:rsidRPr="00AE1945">
              <w:rPr>
                <w:sz w:val="22"/>
                <w:szCs w:val="22"/>
                <w:lang w:eastAsia="en-US"/>
              </w:rPr>
              <w:t>paslaugų teikėjo, kurio buveinės registracijos vieta yra ne VVG teritorijoje.</w:t>
            </w:r>
          </w:p>
          <w:p w:rsidR="00AB6702" w:rsidRPr="00AE1945" w:rsidRDefault="00AB6702" w:rsidP="00AB6702">
            <w:pPr>
              <w:jc w:val="both"/>
              <w:rPr>
                <w:lang w:eastAsia="en-US"/>
              </w:rPr>
            </w:pPr>
            <w:r w:rsidRPr="00AE1945">
              <w:rPr>
                <w:sz w:val="22"/>
                <w:szCs w:val="22"/>
                <w:lang w:eastAsia="en-US"/>
              </w:rPr>
              <w:t xml:space="preserve">2. Ministerijos, Agentūros ar kitų ESIF administruojančių institucijų patvirtintais fiksuotaisiais arba didžiausiais tokių pat </w:t>
            </w:r>
            <w:r w:rsidRPr="00B5326E">
              <w:rPr>
                <w:sz w:val="22"/>
                <w:szCs w:val="22"/>
              </w:rPr>
              <w:t>prekių ir (arba)</w:t>
            </w:r>
            <w:r>
              <w:t xml:space="preserve"> </w:t>
            </w:r>
            <w:r w:rsidRPr="00AE1945">
              <w:rPr>
                <w:sz w:val="22"/>
                <w:szCs w:val="22"/>
                <w:lang w:eastAsia="en-US"/>
              </w:rPr>
              <w:t>paslaugų vienetų įkainiais, taikomais panašaus pobūdžio projektams ir paramos gavėjams.</w:t>
            </w:r>
          </w:p>
          <w:p w:rsidR="00AB6702" w:rsidRDefault="00AB6702" w:rsidP="00AB6702">
            <w:pPr>
              <w:jc w:val="both"/>
              <w:rPr>
                <w:sz w:val="22"/>
                <w:szCs w:val="22"/>
              </w:rPr>
            </w:pPr>
            <w:r w:rsidRPr="00AE1945">
              <w:rPr>
                <w:sz w:val="22"/>
                <w:szCs w:val="22"/>
              </w:rPr>
              <w:t xml:space="preserve">3. Ministerijos, Agentūros arba nepriklausomų ekspertų atliktuose, viešai ESIF administruojančių institucijų interneto svetainėse skelbiamuose </w:t>
            </w:r>
            <w:r w:rsidRPr="00B5326E">
              <w:rPr>
                <w:color w:val="000000"/>
                <w:sz w:val="22"/>
                <w:szCs w:val="22"/>
              </w:rPr>
              <w:t>prekių ir (arba)</w:t>
            </w:r>
            <w:r>
              <w:rPr>
                <w:color w:val="000000"/>
              </w:rPr>
              <w:t xml:space="preserve"> </w:t>
            </w:r>
            <w:r w:rsidRPr="00AE1945">
              <w:rPr>
                <w:sz w:val="22"/>
                <w:szCs w:val="22"/>
              </w:rPr>
              <w:t xml:space="preserve">paslaugų kainų rinkos tyrimuose nustatytais įkainiais, kurie taikomi tokioms pat išlaidoms įgyvendinant panašaus pobūdžio projektus ir panašiems paramos gavėjams. Europos Sąjungos struktūriniams fondams (Europos socialiniam fondui, Europos regioninės plėtros fondui, Europos sanglaudos fondui) taikomi rinkos kainų tyrimai (supaprastinto išlaidų apmokėjimo tyrimai) skelbiami interneto </w:t>
            </w:r>
            <w:r w:rsidRPr="00AE1945">
              <w:rPr>
                <w:sz w:val="22"/>
                <w:szCs w:val="22"/>
              </w:rPr>
              <w:lastRenderedPageBreak/>
              <w:t xml:space="preserve">tinklalapio </w:t>
            </w:r>
            <w:hyperlink r:id="rId20" w:history="1">
              <w:r w:rsidRPr="00AE1945">
                <w:rPr>
                  <w:rStyle w:val="Hipersaitas"/>
                  <w:sz w:val="22"/>
                  <w:szCs w:val="22"/>
                </w:rPr>
                <w:t>http://www.esinvesticijos.lt</w:t>
              </w:r>
            </w:hyperlink>
            <w:r w:rsidRPr="00AE1945">
              <w:rPr>
                <w:sz w:val="22"/>
                <w:szCs w:val="22"/>
              </w:rPr>
              <w:t xml:space="preserve"> nuorodos „Dokumentai“ skyriaus „Tyrimai“ poskyryje „Supaprastinto išlaidų apmokėjimo tyrimai“).</w:t>
            </w:r>
          </w:p>
          <w:p w:rsidR="007F6B01" w:rsidRPr="00AB6702" w:rsidRDefault="00AB6702" w:rsidP="00E47BBA">
            <w:pPr>
              <w:jc w:val="both"/>
              <w:rPr>
                <w:sz w:val="22"/>
                <w:szCs w:val="22"/>
              </w:rPr>
            </w:pPr>
            <w:r w:rsidRPr="00646798">
              <w:rPr>
                <w:sz w:val="22"/>
                <w:szCs w:val="22"/>
              </w:rPr>
              <w:t xml:space="preserve">Planuojamos išlaidos turi būti pagrįstos vadovaujantis Vietos projektų administravimo taisyklių 24.6 papunktyje numatyta tvarka </w:t>
            </w:r>
            <w:r w:rsidRPr="00646798">
              <w:rPr>
                <w:rFonts w:eastAsia="Calibri"/>
                <w:sz w:val="22"/>
                <w:szCs w:val="22"/>
              </w:rPr>
              <w:t>(pasirenkama alternatyva).</w:t>
            </w:r>
          </w:p>
        </w:tc>
      </w:tr>
      <w:tr w:rsidR="003C1448" w:rsidRPr="00EE063C" w:rsidTr="00EB3BAF">
        <w:tc>
          <w:tcPr>
            <w:tcW w:w="15055" w:type="dxa"/>
            <w:gridSpan w:val="5"/>
            <w:shd w:val="clear" w:color="auto" w:fill="F4B083"/>
          </w:tcPr>
          <w:p w:rsidR="003C1448" w:rsidRPr="00EE063C" w:rsidRDefault="003C1448" w:rsidP="001D4F77">
            <w:pPr>
              <w:jc w:val="both"/>
              <w:rPr>
                <w:b/>
              </w:rPr>
            </w:pPr>
            <w:r w:rsidRPr="00EE063C">
              <w:rPr>
                <w:b/>
                <w:sz w:val="22"/>
                <w:szCs w:val="22"/>
              </w:rPr>
              <w:lastRenderedPageBreak/>
              <w:t>3.</w:t>
            </w:r>
            <w:r w:rsidR="00AF175F">
              <w:rPr>
                <w:b/>
                <w:sz w:val="22"/>
                <w:szCs w:val="22"/>
              </w:rPr>
              <w:t>5</w:t>
            </w:r>
            <w:r w:rsidRPr="00EE063C">
              <w:rPr>
                <w:b/>
                <w:sz w:val="22"/>
                <w:szCs w:val="22"/>
              </w:rPr>
              <w:t>. Netinkamos finansuoti išlaidos yra nurodytos Vietos projektų administravimo taisyklių 28 punkte ir yra šios:</w:t>
            </w:r>
          </w:p>
        </w:tc>
      </w:tr>
      <w:tr w:rsidR="003C1448" w:rsidRPr="00EE063C" w:rsidTr="00EB3BAF">
        <w:tc>
          <w:tcPr>
            <w:tcW w:w="15055" w:type="dxa"/>
            <w:gridSpan w:val="5"/>
          </w:tcPr>
          <w:p w:rsidR="003C1448" w:rsidRPr="00EE063C" w:rsidRDefault="003C1448" w:rsidP="001D4F77">
            <w:pPr>
              <w:jc w:val="both"/>
              <w:rPr>
                <w:strike/>
                <w:color w:val="FF0000"/>
              </w:rPr>
            </w:pPr>
            <w:r w:rsidRPr="00EE063C">
              <w:rPr>
                <w:sz w:val="22"/>
                <w:szCs w:val="22"/>
              </w:rPr>
              <w:t>3.</w:t>
            </w:r>
            <w:r w:rsidR="00AF175F">
              <w:rPr>
                <w:sz w:val="22"/>
                <w:szCs w:val="22"/>
              </w:rPr>
              <w:t>5</w:t>
            </w:r>
            <w:r w:rsidRPr="00EE063C">
              <w:rPr>
                <w:sz w:val="22"/>
                <w:szCs w:val="22"/>
              </w:rPr>
              <w:t>.1. neatitinkančios Vietos projektų administravimo taisyklių 27 punkte nurodytų tinkamų finansuoti išlaidų kategorijų ir neišvardytos FSA;</w:t>
            </w:r>
          </w:p>
          <w:p w:rsidR="003C1448" w:rsidRPr="00EE063C" w:rsidRDefault="003C1448" w:rsidP="001D4F77">
            <w:pPr>
              <w:jc w:val="both"/>
            </w:pPr>
            <w:r w:rsidRPr="00EE063C">
              <w:rPr>
                <w:sz w:val="22"/>
                <w:szCs w:val="22"/>
              </w:rPr>
              <w:t>3.</w:t>
            </w:r>
            <w:r w:rsidR="00AF175F">
              <w:rPr>
                <w:sz w:val="22"/>
                <w:szCs w:val="22"/>
              </w:rPr>
              <w:t>5</w:t>
            </w:r>
            <w:r w:rsidRPr="00EE063C">
              <w:rPr>
                <w:sz w:val="22"/>
                <w:szCs w:val="22"/>
              </w:rPr>
              <w:t xml:space="preserve">.2. neišvardytos patvirtintoje </w:t>
            </w:r>
            <w:r w:rsidR="00E20365">
              <w:rPr>
                <w:sz w:val="22"/>
                <w:szCs w:val="22"/>
              </w:rPr>
              <w:t xml:space="preserve">VVG </w:t>
            </w:r>
            <w:r w:rsidRPr="00EE063C">
              <w:rPr>
                <w:sz w:val="22"/>
                <w:szCs w:val="22"/>
              </w:rPr>
              <w:t>vietos projekto paraiškoje (po vietos projekto paraiškos pateikimo neleidžiama įtraukti naujų išlaidų ar jas keisti kitomis);</w:t>
            </w:r>
          </w:p>
          <w:p w:rsidR="003C1448" w:rsidRPr="00EE063C" w:rsidRDefault="003C1448" w:rsidP="001D4F77">
            <w:pPr>
              <w:jc w:val="both"/>
            </w:pPr>
            <w:r w:rsidRPr="00EE063C">
              <w:rPr>
                <w:sz w:val="22"/>
                <w:szCs w:val="22"/>
              </w:rPr>
              <w:t>3.</w:t>
            </w:r>
            <w:r w:rsidR="00AF175F">
              <w:rPr>
                <w:sz w:val="22"/>
                <w:szCs w:val="22"/>
              </w:rPr>
              <w:t>5</w:t>
            </w:r>
            <w:r w:rsidRPr="00EE063C">
              <w:rPr>
                <w:sz w:val="22"/>
                <w:szCs w:val="22"/>
              </w:rPr>
              <w:t>.3. išlaidų dalis, viršijanti tinkamų finansuoti išlaidų įkainį (kai toks yra nustatytas);</w:t>
            </w:r>
          </w:p>
          <w:p w:rsidR="003C1448" w:rsidRPr="00EE063C" w:rsidRDefault="003C1448" w:rsidP="001D4F77">
            <w:pPr>
              <w:jc w:val="both"/>
            </w:pPr>
            <w:r w:rsidRPr="00EE063C">
              <w:rPr>
                <w:sz w:val="22"/>
                <w:szCs w:val="22"/>
              </w:rPr>
              <w:t>3.</w:t>
            </w:r>
            <w:r w:rsidR="00AF175F">
              <w:rPr>
                <w:sz w:val="22"/>
                <w:szCs w:val="22"/>
              </w:rPr>
              <w:t>5</w:t>
            </w:r>
            <w:r w:rsidRPr="00EE063C">
              <w:rPr>
                <w:sz w:val="22"/>
                <w:szCs w:val="22"/>
              </w:rPr>
              <w:t>.4. nepagrįstai didelės išlaidos;</w:t>
            </w:r>
          </w:p>
          <w:p w:rsidR="003C1448" w:rsidRPr="00EE063C" w:rsidRDefault="003C1448" w:rsidP="001D4F77">
            <w:pPr>
              <w:jc w:val="both"/>
            </w:pPr>
            <w:r w:rsidRPr="00EE063C">
              <w:rPr>
                <w:sz w:val="22"/>
                <w:szCs w:val="22"/>
              </w:rPr>
              <w:t>3.</w:t>
            </w:r>
            <w:r w:rsidR="00AF175F">
              <w:rPr>
                <w:sz w:val="22"/>
                <w:szCs w:val="22"/>
              </w:rPr>
              <w:t>5</w:t>
            </w:r>
            <w:r w:rsidRPr="00EE063C">
              <w:rPr>
                <w:sz w:val="22"/>
                <w:szCs w:val="22"/>
              </w:rPr>
              <w:t xml:space="preserve">.5. vietos projekto administravimo išlaidos; </w:t>
            </w:r>
          </w:p>
          <w:p w:rsidR="003C1448" w:rsidRPr="00EE063C" w:rsidRDefault="003C1448" w:rsidP="001D4F77">
            <w:pPr>
              <w:jc w:val="both"/>
            </w:pPr>
            <w:r w:rsidRPr="00EE063C">
              <w:rPr>
                <w:sz w:val="22"/>
                <w:szCs w:val="22"/>
              </w:rPr>
              <w:t>3.</w:t>
            </w:r>
            <w:r w:rsidR="00AF175F">
              <w:rPr>
                <w:sz w:val="22"/>
                <w:szCs w:val="22"/>
              </w:rPr>
              <w:t>5</w:t>
            </w:r>
            <w:r w:rsidRPr="00EE063C">
              <w:rPr>
                <w:sz w:val="22"/>
                <w:szCs w:val="22"/>
              </w:rPr>
              <w:t>.6. nekilnojamojo turto įsigijimo išlaidos;</w:t>
            </w:r>
          </w:p>
          <w:p w:rsidR="003C1448" w:rsidRPr="00EE063C" w:rsidRDefault="003C1448" w:rsidP="001D4F77">
            <w:pPr>
              <w:jc w:val="both"/>
            </w:pPr>
            <w:r w:rsidRPr="00EE063C">
              <w:rPr>
                <w:sz w:val="22"/>
                <w:szCs w:val="22"/>
              </w:rPr>
              <w:t>3.</w:t>
            </w:r>
            <w:r w:rsidR="00AF175F">
              <w:rPr>
                <w:sz w:val="22"/>
                <w:szCs w:val="22"/>
              </w:rPr>
              <w:t>5</w:t>
            </w:r>
            <w:r w:rsidRPr="00EE063C">
              <w:rPr>
                <w:sz w:val="22"/>
                <w:szCs w:val="22"/>
              </w:rPr>
              <w:t>.7. naudotų prekių įsigijimo išlaidos ir naujų prekių įsigijimo išlaidos mokymų vietos projektuose;</w:t>
            </w:r>
          </w:p>
          <w:p w:rsidR="003C1448" w:rsidRPr="00EE063C" w:rsidRDefault="003C1448" w:rsidP="001D4F77">
            <w:pPr>
              <w:jc w:val="both"/>
            </w:pPr>
            <w:r w:rsidRPr="00EE063C">
              <w:rPr>
                <w:sz w:val="22"/>
                <w:szCs w:val="22"/>
              </w:rPr>
              <w:t>3.</w:t>
            </w:r>
            <w:r w:rsidR="00AF175F">
              <w:rPr>
                <w:sz w:val="22"/>
                <w:szCs w:val="22"/>
              </w:rPr>
              <w:t>5</w:t>
            </w:r>
            <w:r w:rsidRPr="00EE063C">
              <w:rPr>
                <w:sz w:val="22"/>
                <w:szCs w:val="22"/>
              </w:rPr>
              <w:t>.8. baudos, nuobaudos ir bylinėjimosi išlaidos;</w:t>
            </w:r>
          </w:p>
          <w:p w:rsidR="003C1448" w:rsidRPr="00EE063C" w:rsidRDefault="003C1448" w:rsidP="001D4F77">
            <w:pPr>
              <w:jc w:val="both"/>
            </w:pPr>
            <w:r w:rsidRPr="00EE063C">
              <w:rPr>
                <w:sz w:val="22"/>
                <w:szCs w:val="22"/>
              </w:rPr>
              <w:t>3.</w:t>
            </w:r>
            <w:r w:rsidR="00AF175F">
              <w:rPr>
                <w:sz w:val="22"/>
                <w:szCs w:val="22"/>
              </w:rPr>
              <w:t>5</w:t>
            </w:r>
            <w:r w:rsidRPr="00EE063C">
              <w:rPr>
                <w:sz w:val="22"/>
                <w:szCs w:val="22"/>
              </w:rPr>
              <w:t xml:space="preserve">.9. išlaidos, nepagrįstos faktine gautų prekių, atliktų darbų ar suteiktų paslaugų verte; </w:t>
            </w:r>
          </w:p>
          <w:p w:rsidR="003C1448" w:rsidRPr="00EE063C" w:rsidRDefault="003C1448" w:rsidP="001D4F77">
            <w:pPr>
              <w:jc w:val="both"/>
            </w:pPr>
            <w:r w:rsidRPr="00EE063C">
              <w:rPr>
                <w:sz w:val="22"/>
                <w:szCs w:val="22"/>
              </w:rPr>
              <w:t>3.</w:t>
            </w:r>
            <w:r w:rsidR="00AF175F">
              <w:rPr>
                <w:sz w:val="22"/>
                <w:szCs w:val="22"/>
              </w:rPr>
              <w:t>5</w:t>
            </w:r>
            <w:r w:rsidRPr="00EE063C">
              <w:rPr>
                <w:sz w:val="22"/>
                <w:szCs w:val="22"/>
              </w:rPr>
              <w:t>.10. išlaidos, kurios buvo finansuotos (apmokėtos) iš Lietuvos Respublikos valstybės biudžeto ir (arba) savivaldybių biudžetų, kitų piniginių išteklių, kuriais disponuoja valstybė ir (arba) savivaldybės,</w:t>
            </w:r>
            <w:r w:rsidRPr="00EE063C">
              <w:rPr>
                <w:b/>
                <w:bCs/>
                <w:sz w:val="22"/>
                <w:szCs w:val="22"/>
              </w:rPr>
              <w:t xml:space="preserve"> </w:t>
            </w:r>
            <w:r w:rsidRPr="00EE063C">
              <w:rPr>
                <w:sz w:val="22"/>
                <w:szCs w:val="22"/>
              </w:rPr>
              <w:t>ES</w:t>
            </w:r>
            <w:r w:rsidRPr="00EE063C">
              <w:rPr>
                <w:b/>
                <w:bCs/>
                <w:sz w:val="22"/>
                <w:szCs w:val="22"/>
              </w:rPr>
              <w:t xml:space="preserve"> </w:t>
            </w:r>
            <w:r w:rsidRPr="00EE063C">
              <w:rPr>
                <w:sz w:val="22"/>
                <w:szCs w:val="22"/>
              </w:rPr>
              <w:t>struktūrinių</w:t>
            </w:r>
            <w:r w:rsidRPr="00EE063C">
              <w:rPr>
                <w:b/>
                <w:bCs/>
                <w:sz w:val="22"/>
                <w:szCs w:val="22"/>
              </w:rPr>
              <w:t xml:space="preserve"> </w:t>
            </w:r>
            <w:r w:rsidRPr="00EE063C">
              <w:rPr>
                <w:sz w:val="22"/>
                <w:szCs w:val="22"/>
              </w:rPr>
              <w:t>fondų, kitų ES finansinės paramos priemonių ar kitos tarptautinės paramos</w:t>
            </w:r>
            <w:r w:rsidRPr="00EE063C">
              <w:rPr>
                <w:b/>
                <w:bCs/>
                <w:sz w:val="22"/>
                <w:szCs w:val="22"/>
              </w:rPr>
              <w:t xml:space="preserve"> </w:t>
            </w:r>
            <w:r w:rsidRPr="00EE063C">
              <w:rPr>
                <w:sz w:val="22"/>
                <w:szCs w:val="22"/>
              </w:rPr>
              <w:t xml:space="preserve">lėšų ir kurioms apmokėti skyrus paramos VPS įgyvendinti lėšų jos būtų pripažintos tinkamomis finansuoti ir apmokėtos daugiau nei vieną kartą (jeigu vietos projekto vykdytojo – viešojo </w:t>
            </w:r>
            <w:r w:rsidRPr="00EE063C">
              <w:rPr>
                <w:color w:val="000000"/>
                <w:sz w:val="22"/>
                <w:szCs w:val="22"/>
              </w:rPr>
              <w:t>juridinio asmens veikla finansuojama iš Lietuvos Respublikos valstybės ir (arba) savivaldybių biudžetų, ir jis iki vietos projekto patvirtinimo patiria vietos projekto bendrųjų išlaidų, jos gali būti pripažintos tinkamomis tuomet, jeigu buvo apmokėtos iš Lietuvos Respublikos valstybės ir (arba) savivaldybių biudžetų asignavimų, kurie skirti projektams avansuoti)</w:t>
            </w:r>
            <w:r w:rsidRPr="00EE063C">
              <w:rPr>
                <w:sz w:val="22"/>
                <w:szCs w:val="22"/>
              </w:rPr>
              <w:t>;</w:t>
            </w:r>
          </w:p>
          <w:p w:rsidR="003C1448" w:rsidRPr="00EE063C" w:rsidRDefault="003C1448" w:rsidP="001D4F77">
            <w:pPr>
              <w:jc w:val="both"/>
              <w:rPr>
                <w:color w:val="000000"/>
              </w:rPr>
            </w:pPr>
            <w:r w:rsidRPr="00EE063C">
              <w:rPr>
                <w:sz w:val="22"/>
                <w:szCs w:val="22"/>
              </w:rPr>
              <w:t>3.</w:t>
            </w:r>
            <w:r w:rsidR="00AF175F">
              <w:rPr>
                <w:sz w:val="22"/>
                <w:szCs w:val="22"/>
              </w:rPr>
              <w:t>5</w:t>
            </w:r>
            <w:r w:rsidRPr="00EE063C">
              <w:rPr>
                <w:sz w:val="22"/>
                <w:szCs w:val="22"/>
              </w:rPr>
              <w:t>.11.</w:t>
            </w:r>
            <w:r w:rsidRPr="00EE063C">
              <w:rPr>
                <w:color w:val="000000"/>
                <w:sz w:val="22"/>
                <w:szCs w:val="22"/>
              </w:rPr>
              <w:t xml:space="preserve"> PVM, kurį vietos projekto vykdytojas (išskyrus vietos projektų vykdytojus, nurodytus Vietos projektų administravimo taisyklių 27.4 papunktyje) pagal Lietuvos Respublikos pridėtinės vertės mokesčio įstatymą turi ar galėtų turėti galimybę įtraukti į PVM ataskaitą (net jei tokio PVM vietos projektų vykdytojas į atskaitą neįtraukė), yra netinkamas finansuoti iš paramos lėšų;</w:t>
            </w:r>
          </w:p>
          <w:p w:rsidR="003C1448" w:rsidRPr="00EE063C" w:rsidRDefault="003C1448" w:rsidP="001D4F77">
            <w:pPr>
              <w:jc w:val="both"/>
              <w:rPr>
                <w:color w:val="000000"/>
              </w:rPr>
            </w:pPr>
            <w:r w:rsidRPr="00EE063C">
              <w:rPr>
                <w:color w:val="000000"/>
                <w:sz w:val="22"/>
                <w:szCs w:val="22"/>
              </w:rPr>
              <w:t>3.</w:t>
            </w:r>
            <w:r w:rsidR="00AF175F">
              <w:rPr>
                <w:color w:val="000000"/>
                <w:sz w:val="22"/>
                <w:szCs w:val="22"/>
              </w:rPr>
              <w:t>5</w:t>
            </w:r>
            <w:r w:rsidRPr="00EE063C">
              <w:rPr>
                <w:color w:val="000000"/>
                <w:sz w:val="22"/>
                <w:szCs w:val="22"/>
              </w:rPr>
              <w:t>.12. išlaidos, nebūtinos vietos projektui sėkmingai įgyvendinti ir neatitinkančios patikimo finansų valdymo principo, pavyzdžiui, vietos projekto poreikius viršijančių techninių parametrų gaminių, prabangaus dizaino (apdailos) gaminių ar gaminių su projekto vykdytojui nereikalingomis funkcijomis (už kurias sumokama papildomai) įsigijimo išlaidos, prabangos prekių ar medžiagų įsigijimo išlaidos (išskyrus tinkamai pagrįstus atvejus, pavyzdžiui, kai nėra kitos galimybės).</w:t>
            </w:r>
          </w:p>
          <w:p w:rsidR="003C1448" w:rsidRPr="00067665" w:rsidRDefault="003C1448" w:rsidP="003D115A">
            <w:r w:rsidRPr="00EE063C">
              <w:rPr>
                <w:color w:val="000000"/>
                <w:sz w:val="22"/>
                <w:szCs w:val="22"/>
              </w:rPr>
              <w:t>3.</w:t>
            </w:r>
            <w:r w:rsidR="00AF175F">
              <w:rPr>
                <w:color w:val="000000"/>
                <w:sz w:val="22"/>
                <w:szCs w:val="22"/>
              </w:rPr>
              <w:t>5</w:t>
            </w:r>
            <w:r w:rsidRPr="00EE063C">
              <w:rPr>
                <w:color w:val="000000"/>
                <w:sz w:val="22"/>
                <w:szCs w:val="22"/>
              </w:rPr>
              <w:t>.1</w:t>
            </w:r>
            <w:r>
              <w:rPr>
                <w:color w:val="000000"/>
                <w:sz w:val="22"/>
                <w:szCs w:val="22"/>
              </w:rPr>
              <w:t>3</w:t>
            </w:r>
            <w:r w:rsidRPr="00EE063C">
              <w:rPr>
                <w:color w:val="000000"/>
                <w:sz w:val="22"/>
                <w:szCs w:val="22"/>
              </w:rPr>
              <w:t xml:space="preserve">. </w:t>
            </w:r>
            <w:r w:rsidRPr="00067665">
              <w:rPr>
                <w:sz w:val="22"/>
              </w:rPr>
              <w:t>trumpalaikio turto įsigijimo išlaidos, išskyrus naujų statybinių medžiagų įsigijimo išlaidas;</w:t>
            </w:r>
          </w:p>
          <w:p w:rsidR="003C1448" w:rsidRPr="00067665" w:rsidRDefault="003C1448" w:rsidP="003D115A">
            <w:r w:rsidRPr="00EE063C">
              <w:rPr>
                <w:color w:val="000000"/>
                <w:sz w:val="22"/>
                <w:szCs w:val="22"/>
              </w:rPr>
              <w:t>3.</w:t>
            </w:r>
            <w:r w:rsidR="00AF175F">
              <w:rPr>
                <w:color w:val="000000"/>
                <w:sz w:val="22"/>
                <w:szCs w:val="22"/>
              </w:rPr>
              <w:t>5</w:t>
            </w:r>
            <w:r w:rsidRPr="00EE063C">
              <w:rPr>
                <w:color w:val="000000"/>
                <w:sz w:val="22"/>
                <w:szCs w:val="22"/>
              </w:rPr>
              <w:t>.1</w:t>
            </w:r>
            <w:r>
              <w:rPr>
                <w:color w:val="000000"/>
                <w:sz w:val="22"/>
                <w:szCs w:val="22"/>
              </w:rPr>
              <w:t>4</w:t>
            </w:r>
            <w:r w:rsidRPr="00EE063C">
              <w:rPr>
                <w:color w:val="000000"/>
                <w:sz w:val="22"/>
                <w:szCs w:val="22"/>
              </w:rPr>
              <w:t xml:space="preserve">. </w:t>
            </w:r>
            <w:r w:rsidRPr="00067665">
              <w:rPr>
                <w:sz w:val="22"/>
              </w:rPr>
              <w:t>smulkių buities reikmenų įsigijimo išlaidos (patalynės, stalo įrankių, indų ir pan.);</w:t>
            </w:r>
          </w:p>
          <w:p w:rsidR="003C1448" w:rsidRPr="00067665" w:rsidRDefault="003C1448" w:rsidP="00DE2642">
            <w:pPr>
              <w:jc w:val="both"/>
            </w:pPr>
            <w:r w:rsidRPr="00EE063C">
              <w:rPr>
                <w:color w:val="000000"/>
                <w:sz w:val="22"/>
                <w:szCs w:val="22"/>
              </w:rPr>
              <w:t>3.</w:t>
            </w:r>
            <w:r w:rsidR="00AF175F">
              <w:rPr>
                <w:color w:val="000000"/>
                <w:sz w:val="22"/>
                <w:szCs w:val="22"/>
              </w:rPr>
              <w:t>5</w:t>
            </w:r>
            <w:r w:rsidRPr="00EE063C">
              <w:rPr>
                <w:color w:val="000000"/>
                <w:sz w:val="22"/>
                <w:szCs w:val="22"/>
              </w:rPr>
              <w:t>.1</w:t>
            </w:r>
            <w:r>
              <w:rPr>
                <w:color w:val="000000"/>
                <w:sz w:val="22"/>
                <w:szCs w:val="22"/>
              </w:rPr>
              <w:t>5</w:t>
            </w:r>
            <w:r w:rsidRPr="00EE063C">
              <w:rPr>
                <w:color w:val="000000"/>
                <w:sz w:val="22"/>
                <w:szCs w:val="22"/>
              </w:rPr>
              <w:t xml:space="preserve">. </w:t>
            </w:r>
            <w:r w:rsidRPr="00067665">
              <w:rPr>
                <w:sz w:val="22"/>
              </w:rPr>
              <w:t>vidaus vandenų transporto priemonės, priskiriamos žvejybos laivams, mažiesiems laivams (išskyrus irklines valtis ir baidares), pramoginiams laivams, sportiniams laivams, asmeniniams laivams (vandens motociklams), kaip nurodyta Lietuvos Respublikos vidaus vandenų transporto kodekse;</w:t>
            </w:r>
          </w:p>
          <w:p w:rsidR="003C1448" w:rsidRPr="00067665" w:rsidRDefault="003C1448" w:rsidP="00DE2642">
            <w:pPr>
              <w:jc w:val="both"/>
            </w:pPr>
            <w:r w:rsidRPr="00EE063C">
              <w:rPr>
                <w:color w:val="000000"/>
                <w:sz w:val="22"/>
                <w:szCs w:val="22"/>
              </w:rPr>
              <w:t>3.</w:t>
            </w:r>
            <w:r w:rsidR="00AF175F">
              <w:rPr>
                <w:color w:val="000000"/>
                <w:sz w:val="22"/>
                <w:szCs w:val="22"/>
              </w:rPr>
              <w:t>5</w:t>
            </w:r>
            <w:r w:rsidRPr="00EE063C">
              <w:rPr>
                <w:color w:val="000000"/>
                <w:sz w:val="22"/>
                <w:szCs w:val="22"/>
              </w:rPr>
              <w:t>.1</w:t>
            </w:r>
            <w:r>
              <w:rPr>
                <w:color w:val="000000"/>
                <w:sz w:val="22"/>
                <w:szCs w:val="22"/>
              </w:rPr>
              <w:t>6</w:t>
            </w:r>
            <w:r w:rsidRPr="00EE063C">
              <w:rPr>
                <w:color w:val="000000"/>
                <w:sz w:val="22"/>
                <w:szCs w:val="22"/>
              </w:rPr>
              <w:t xml:space="preserve">. </w:t>
            </w:r>
            <w:r w:rsidRPr="00067665">
              <w:rPr>
                <w:sz w:val="22"/>
              </w:rPr>
              <w:t>visų tipų orlaiviams priskiriami aparatai (mašinos), kaip apibrėžta Lietuvos Respublikos aviacijos įstatyme ir kituose tai reglamentuojančiuose teisės aktuose;</w:t>
            </w:r>
          </w:p>
          <w:p w:rsidR="003C1448" w:rsidRPr="00067665" w:rsidRDefault="003C1448" w:rsidP="00DE2642">
            <w:pPr>
              <w:jc w:val="both"/>
            </w:pPr>
            <w:r w:rsidRPr="00EE063C">
              <w:rPr>
                <w:color w:val="000000"/>
                <w:sz w:val="22"/>
                <w:szCs w:val="22"/>
              </w:rPr>
              <w:t>3.</w:t>
            </w:r>
            <w:r w:rsidR="00AF175F">
              <w:rPr>
                <w:color w:val="000000"/>
                <w:sz w:val="22"/>
                <w:szCs w:val="22"/>
              </w:rPr>
              <w:t>5</w:t>
            </w:r>
            <w:r w:rsidRPr="00EE063C">
              <w:rPr>
                <w:color w:val="000000"/>
                <w:sz w:val="22"/>
                <w:szCs w:val="22"/>
              </w:rPr>
              <w:t>.1</w:t>
            </w:r>
            <w:r>
              <w:rPr>
                <w:color w:val="000000"/>
                <w:sz w:val="22"/>
                <w:szCs w:val="22"/>
              </w:rPr>
              <w:t>7</w:t>
            </w:r>
            <w:r w:rsidRPr="00067665">
              <w:rPr>
                <w:sz w:val="22"/>
              </w:rPr>
              <w:t xml:space="preserve">. miškų ūkio įranga ir technika (medienos ištraukimo traktoriai, </w:t>
            </w:r>
            <w:proofErr w:type="spellStart"/>
            <w:r w:rsidRPr="00067665">
              <w:rPr>
                <w:sz w:val="22"/>
              </w:rPr>
              <w:t>savikrovės</w:t>
            </w:r>
            <w:proofErr w:type="spellEnd"/>
            <w:r w:rsidRPr="00067665">
              <w:rPr>
                <w:sz w:val="22"/>
              </w:rPr>
              <w:t xml:space="preserve"> priekabos, </w:t>
            </w:r>
            <w:proofErr w:type="spellStart"/>
            <w:r w:rsidRPr="00067665">
              <w:rPr>
                <w:sz w:val="22"/>
              </w:rPr>
              <w:t>medvežiai</w:t>
            </w:r>
            <w:proofErr w:type="spellEnd"/>
            <w:r w:rsidRPr="00067665">
              <w:rPr>
                <w:sz w:val="22"/>
              </w:rPr>
              <w:t xml:space="preserve">, </w:t>
            </w:r>
            <w:proofErr w:type="spellStart"/>
            <w:r w:rsidRPr="00067665">
              <w:rPr>
                <w:sz w:val="22"/>
              </w:rPr>
              <w:t>miškavežiai</w:t>
            </w:r>
            <w:proofErr w:type="spellEnd"/>
            <w:r w:rsidRPr="00067665">
              <w:rPr>
                <w:sz w:val="22"/>
              </w:rPr>
              <w:t xml:space="preserve">, medkirtės ar medžių kirtimo galvutės, medžių ir (arba) krūmų pjovimo ir skiedrų ruošimo kombainai energetinėms plantacijoms, mechanizmai šakoms į rulonus presuoti, medienos smulkintuvai, kapoklės; </w:t>
            </w:r>
          </w:p>
          <w:p w:rsidR="003C1448" w:rsidRPr="00067665" w:rsidRDefault="003C1448" w:rsidP="00DE2642">
            <w:pPr>
              <w:jc w:val="both"/>
            </w:pPr>
            <w:r w:rsidRPr="00EE063C">
              <w:rPr>
                <w:color w:val="000000"/>
                <w:sz w:val="22"/>
                <w:szCs w:val="22"/>
              </w:rPr>
              <w:t>3.</w:t>
            </w:r>
            <w:r w:rsidR="00AF175F">
              <w:rPr>
                <w:color w:val="000000"/>
                <w:sz w:val="22"/>
                <w:szCs w:val="22"/>
              </w:rPr>
              <w:t>5</w:t>
            </w:r>
            <w:r w:rsidRPr="00EE063C">
              <w:rPr>
                <w:color w:val="000000"/>
                <w:sz w:val="22"/>
                <w:szCs w:val="22"/>
              </w:rPr>
              <w:t>.1</w:t>
            </w:r>
            <w:r>
              <w:rPr>
                <w:color w:val="000000"/>
                <w:sz w:val="22"/>
                <w:szCs w:val="22"/>
              </w:rPr>
              <w:t>8</w:t>
            </w:r>
            <w:r w:rsidRPr="00EE063C">
              <w:rPr>
                <w:color w:val="000000"/>
                <w:sz w:val="22"/>
                <w:szCs w:val="22"/>
              </w:rPr>
              <w:t xml:space="preserve">. </w:t>
            </w:r>
            <w:r w:rsidRPr="00067665">
              <w:rPr>
                <w:sz w:val="22"/>
              </w:rPr>
              <w:t xml:space="preserve">transporto priemonės, kurios priskiriamos ir (arba) prilyginamos L kategorijai (mopedai, motociklai, triračiai, keturračiai motociklai, bagiai, kartingai ir pan.); M kategorijai (lengvieji automobiliai ir autobusai) ir jai priskiriamų kėbulų tipams, išskyrus autokatafalkus ir 8 sėdimų vietų transporto priemones, skirtas keleiviams </w:t>
            </w:r>
            <w:r w:rsidRPr="00067665">
              <w:rPr>
                <w:sz w:val="22"/>
              </w:rPr>
              <w:lastRenderedPageBreak/>
              <w:t xml:space="preserve">vežti; N kategorijai priskiriamų kėbulų tipams, kurių kodai – BAE, BAF, BAG, BAH, BAM, BC, BD, BAN, BAR, BAS (vilkikai, sunkvežimiai, šaldytuvai); G kategorijai (visureigiai) ir jai priskiriamų kėbulų tipams; O kategorijai (priekabos ir puspriekabės) priskiriamas transporto priemones, kurių kodas – DD (L kategorijos priemonės priekaba); specialiosios paskirties transporto priemones (gyvenamieji automobiliai, </w:t>
            </w:r>
            <w:proofErr w:type="spellStart"/>
            <w:r w:rsidRPr="00067665">
              <w:rPr>
                <w:sz w:val="22"/>
              </w:rPr>
              <w:t>kemperiai</w:t>
            </w:r>
            <w:proofErr w:type="spellEnd"/>
            <w:r w:rsidRPr="00067665">
              <w:rPr>
                <w:sz w:val="22"/>
              </w:rPr>
              <w:t xml:space="preserve"> ir kt.), kurių kodai – SA, SB, SC, SE, SJ, SN, SR, ST, SV ir SZ;</w:t>
            </w:r>
          </w:p>
          <w:p w:rsidR="003C1448" w:rsidRPr="00067665" w:rsidRDefault="003C1448" w:rsidP="00DE2642">
            <w:pPr>
              <w:jc w:val="both"/>
            </w:pPr>
            <w:r w:rsidRPr="00EE063C">
              <w:rPr>
                <w:color w:val="000000"/>
                <w:sz w:val="22"/>
                <w:szCs w:val="22"/>
              </w:rPr>
              <w:t>3.</w:t>
            </w:r>
            <w:r w:rsidR="00AF175F">
              <w:rPr>
                <w:color w:val="000000"/>
                <w:sz w:val="22"/>
                <w:szCs w:val="22"/>
              </w:rPr>
              <w:t>5</w:t>
            </w:r>
            <w:r w:rsidRPr="00EE063C">
              <w:rPr>
                <w:color w:val="000000"/>
                <w:sz w:val="22"/>
                <w:szCs w:val="22"/>
              </w:rPr>
              <w:t>.1</w:t>
            </w:r>
            <w:r>
              <w:rPr>
                <w:color w:val="000000"/>
                <w:sz w:val="22"/>
                <w:szCs w:val="22"/>
              </w:rPr>
              <w:t>9</w:t>
            </w:r>
            <w:r w:rsidRPr="00EE063C">
              <w:rPr>
                <w:color w:val="000000"/>
                <w:sz w:val="22"/>
                <w:szCs w:val="22"/>
              </w:rPr>
              <w:t xml:space="preserve">. </w:t>
            </w:r>
            <w:r w:rsidRPr="00067665">
              <w:rPr>
                <w:sz w:val="22"/>
              </w:rPr>
              <w:t xml:space="preserve">paprastojo (einamojo) remonto išlaidos; </w:t>
            </w:r>
          </w:p>
          <w:p w:rsidR="003C1448" w:rsidRPr="00067665" w:rsidRDefault="003C1448" w:rsidP="00DE2642">
            <w:pPr>
              <w:jc w:val="both"/>
            </w:pPr>
            <w:r w:rsidRPr="00EE063C">
              <w:rPr>
                <w:color w:val="000000"/>
                <w:sz w:val="22"/>
                <w:szCs w:val="22"/>
              </w:rPr>
              <w:t>3.</w:t>
            </w:r>
            <w:r w:rsidR="00AF175F">
              <w:rPr>
                <w:color w:val="000000"/>
                <w:sz w:val="22"/>
                <w:szCs w:val="22"/>
              </w:rPr>
              <w:t>5</w:t>
            </w:r>
            <w:r w:rsidRPr="00EE063C">
              <w:rPr>
                <w:color w:val="000000"/>
                <w:sz w:val="22"/>
                <w:szCs w:val="22"/>
              </w:rPr>
              <w:t>.</w:t>
            </w:r>
            <w:r>
              <w:rPr>
                <w:color w:val="000000"/>
                <w:sz w:val="22"/>
                <w:szCs w:val="22"/>
              </w:rPr>
              <w:t>20</w:t>
            </w:r>
            <w:r w:rsidRPr="00EE063C">
              <w:rPr>
                <w:color w:val="000000"/>
                <w:sz w:val="22"/>
                <w:szCs w:val="22"/>
              </w:rPr>
              <w:t xml:space="preserve">. </w:t>
            </w:r>
            <w:r w:rsidRPr="00067665">
              <w:rPr>
                <w:sz w:val="22"/>
              </w:rPr>
              <w:t>išlaidos reklamai, skirtai ne projektui viešinti;</w:t>
            </w:r>
          </w:p>
          <w:p w:rsidR="003C1448" w:rsidRPr="00067665" w:rsidRDefault="003C1448" w:rsidP="00DE2642">
            <w:pPr>
              <w:jc w:val="both"/>
            </w:pPr>
            <w:r w:rsidRPr="00EE063C">
              <w:rPr>
                <w:color w:val="000000"/>
                <w:sz w:val="22"/>
                <w:szCs w:val="22"/>
              </w:rPr>
              <w:t>3.</w:t>
            </w:r>
            <w:r w:rsidR="00AF175F">
              <w:rPr>
                <w:color w:val="000000"/>
                <w:sz w:val="22"/>
                <w:szCs w:val="22"/>
              </w:rPr>
              <w:t>5</w:t>
            </w:r>
            <w:r w:rsidRPr="00EE063C">
              <w:rPr>
                <w:color w:val="000000"/>
                <w:sz w:val="22"/>
                <w:szCs w:val="22"/>
              </w:rPr>
              <w:t>.</w:t>
            </w:r>
            <w:r>
              <w:rPr>
                <w:color w:val="000000"/>
                <w:sz w:val="22"/>
                <w:szCs w:val="22"/>
              </w:rPr>
              <w:t>21</w:t>
            </w:r>
            <w:r w:rsidRPr="00EE063C">
              <w:rPr>
                <w:color w:val="000000"/>
                <w:sz w:val="22"/>
                <w:szCs w:val="22"/>
              </w:rPr>
              <w:t xml:space="preserve">. </w:t>
            </w:r>
            <w:r w:rsidRPr="00067665">
              <w:rPr>
                <w:sz w:val="22"/>
              </w:rPr>
              <w:t>išlaidos ar jų dalis, patirtos perkant prekes, darbus ar paslaugas nesilaikant pirkimo procedūrų, nustatytų Pirkimų taisyklėse;</w:t>
            </w:r>
          </w:p>
          <w:p w:rsidR="003C1448" w:rsidRPr="00067665" w:rsidRDefault="003C1448" w:rsidP="00DE2642">
            <w:pPr>
              <w:jc w:val="both"/>
            </w:pPr>
            <w:r w:rsidRPr="00EE063C">
              <w:rPr>
                <w:color w:val="000000"/>
                <w:sz w:val="22"/>
                <w:szCs w:val="22"/>
              </w:rPr>
              <w:t>3.</w:t>
            </w:r>
            <w:r w:rsidR="00AF175F">
              <w:rPr>
                <w:color w:val="000000"/>
                <w:sz w:val="22"/>
                <w:szCs w:val="22"/>
              </w:rPr>
              <w:t>5</w:t>
            </w:r>
            <w:r w:rsidRPr="00EE063C">
              <w:rPr>
                <w:color w:val="000000"/>
                <w:sz w:val="22"/>
                <w:szCs w:val="22"/>
              </w:rPr>
              <w:t>.</w:t>
            </w:r>
            <w:r>
              <w:rPr>
                <w:color w:val="000000"/>
                <w:sz w:val="22"/>
                <w:szCs w:val="22"/>
              </w:rPr>
              <w:t>22</w:t>
            </w:r>
            <w:r w:rsidRPr="00EE063C">
              <w:rPr>
                <w:color w:val="000000"/>
                <w:sz w:val="22"/>
                <w:szCs w:val="22"/>
              </w:rPr>
              <w:t xml:space="preserve">. </w:t>
            </w:r>
            <w:r w:rsidRPr="00067665">
              <w:rPr>
                <w:sz w:val="22"/>
              </w:rPr>
              <w:t>žemės pirkimo ir (arba) nuomos išlaidos, išlaidos, susijusios su turto nuomos sutartimi, turto nuomos mokestis, palūkanų mokėjimo, netiesioginės išlaidos, draudimo įmokos;</w:t>
            </w:r>
          </w:p>
          <w:p w:rsidR="003C1448" w:rsidRDefault="003C1448" w:rsidP="00DE2642">
            <w:pPr>
              <w:jc w:val="both"/>
            </w:pPr>
            <w:r w:rsidRPr="00EE063C">
              <w:rPr>
                <w:color w:val="000000"/>
                <w:sz w:val="22"/>
                <w:szCs w:val="22"/>
              </w:rPr>
              <w:t>3.</w:t>
            </w:r>
            <w:r w:rsidR="00AF175F">
              <w:rPr>
                <w:color w:val="000000"/>
                <w:sz w:val="22"/>
                <w:szCs w:val="22"/>
              </w:rPr>
              <w:t>5</w:t>
            </w:r>
            <w:r w:rsidRPr="00EE063C">
              <w:rPr>
                <w:color w:val="000000"/>
                <w:sz w:val="22"/>
                <w:szCs w:val="22"/>
              </w:rPr>
              <w:t>.</w:t>
            </w:r>
            <w:r>
              <w:rPr>
                <w:color w:val="000000"/>
                <w:sz w:val="22"/>
                <w:szCs w:val="22"/>
              </w:rPr>
              <w:t>23</w:t>
            </w:r>
            <w:r w:rsidRPr="00EE063C">
              <w:rPr>
                <w:color w:val="000000"/>
                <w:sz w:val="22"/>
                <w:szCs w:val="22"/>
              </w:rPr>
              <w:t xml:space="preserve">. </w:t>
            </w:r>
            <w:r w:rsidRPr="00067665">
              <w:rPr>
                <w:sz w:val="22"/>
              </w:rPr>
              <w:t>gyvūnų, vienmečių augalų įsigijimo išlaidos;</w:t>
            </w:r>
          </w:p>
          <w:p w:rsidR="003C1448" w:rsidRPr="00067665" w:rsidRDefault="003C1448" w:rsidP="00DE2642">
            <w:pPr>
              <w:jc w:val="both"/>
            </w:pPr>
            <w:r w:rsidRPr="00EE063C">
              <w:rPr>
                <w:color w:val="000000"/>
                <w:sz w:val="22"/>
                <w:szCs w:val="22"/>
              </w:rPr>
              <w:t>3.</w:t>
            </w:r>
            <w:r w:rsidR="00AF175F">
              <w:rPr>
                <w:color w:val="000000"/>
                <w:sz w:val="22"/>
                <w:szCs w:val="22"/>
              </w:rPr>
              <w:t>5</w:t>
            </w:r>
            <w:r w:rsidRPr="00EE063C">
              <w:rPr>
                <w:color w:val="000000"/>
                <w:sz w:val="22"/>
                <w:szCs w:val="22"/>
              </w:rPr>
              <w:t>.</w:t>
            </w:r>
            <w:r>
              <w:rPr>
                <w:color w:val="000000"/>
                <w:sz w:val="22"/>
                <w:szCs w:val="22"/>
              </w:rPr>
              <w:t>24</w:t>
            </w:r>
            <w:r w:rsidRPr="00EE063C">
              <w:rPr>
                <w:color w:val="000000"/>
                <w:sz w:val="22"/>
                <w:szCs w:val="22"/>
              </w:rPr>
              <w:t xml:space="preserve">. </w:t>
            </w:r>
            <w:r w:rsidRPr="00067665">
              <w:rPr>
                <w:sz w:val="22"/>
              </w:rPr>
              <w:t>išlaidos, padengtos naudojant finansų inžinerijos priemones, finansuotas iš ES struktūrinių fondų lėšų, finansuojamos iš kitų nacionalinių programų, ES struktūrinių fondų, bet kurio kito ES ir (arba) tarptautinio fondo lėšų;</w:t>
            </w:r>
          </w:p>
          <w:p w:rsidR="003C1448" w:rsidRPr="00EE063C" w:rsidRDefault="003C1448" w:rsidP="007F6B01">
            <w:pPr>
              <w:jc w:val="both"/>
            </w:pPr>
            <w:r w:rsidRPr="00EE063C">
              <w:rPr>
                <w:color w:val="000000"/>
                <w:sz w:val="22"/>
                <w:szCs w:val="22"/>
              </w:rPr>
              <w:t>3.</w:t>
            </w:r>
            <w:r w:rsidR="00AF175F">
              <w:rPr>
                <w:color w:val="000000"/>
                <w:sz w:val="22"/>
                <w:szCs w:val="22"/>
              </w:rPr>
              <w:t>5</w:t>
            </w:r>
            <w:r w:rsidRPr="00EE063C">
              <w:rPr>
                <w:color w:val="000000"/>
                <w:sz w:val="22"/>
                <w:szCs w:val="22"/>
              </w:rPr>
              <w:t>.</w:t>
            </w:r>
            <w:r>
              <w:rPr>
                <w:color w:val="000000"/>
                <w:sz w:val="22"/>
                <w:szCs w:val="22"/>
              </w:rPr>
              <w:t>25</w:t>
            </w:r>
            <w:r w:rsidRPr="00EE063C">
              <w:rPr>
                <w:color w:val="000000"/>
                <w:sz w:val="22"/>
                <w:szCs w:val="22"/>
              </w:rPr>
              <w:t xml:space="preserve">. </w:t>
            </w:r>
            <w:r w:rsidRPr="00067665">
              <w:rPr>
                <w:sz w:val="22"/>
              </w:rPr>
              <w:t>investicijos į turtą, kurio valdymo (naudojimo) teisė pareiškėjui apribota (turtas areštuotas).</w:t>
            </w:r>
          </w:p>
        </w:tc>
      </w:tr>
    </w:tbl>
    <w:p w:rsidR="003C1448" w:rsidRPr="00EE063C" w:rsidRDefault="003C1448" w:rsidP="00A909E9">
      <w:pPr>
        <w:jc w:val="both"/>
        <w:rPr>
          <w:sz w:val="22"/>
          <w:szCs w:val="22"/>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1"/>
        <w:gridCol w:w="4189"/>
        <w:gridCol w:w="6487"/>
        <w:gridCol w:w="3246"/>
      </w:tblGrid>
      <w:tr w:rsidR="003C1448" w:rsidRPr="00EE063C" w:rsidTr="00F81AA2">
        <w:trPr>
          <w:trHeight w:val="278"/>
        </w:trPr>
        <w:tc>
          <w:tcPr>
            <w:tcW w:w="15163" w:type="dxa"/>
            <w:gridSpan w:val="4"/>
            <w:shd w:val="clear" w:color="auto" w:fill="F4B083"/>
            <w:vAlign w:val="center"/>
          </w:tcPr>
          <w:p w:rsidR="003C1448" w:rsidRPr="00EE063C" w:rsidRDefault="003C1448" w:rsidP="00535237">
            <w:pPr>
              <w:jc w:val="both"/>
              <w:rPr>
                <w:b/>
              </w:rPr>
            </w:pPr>
            <w:r w:rsidRPr="00EE063C">
              <w:rPr>
                <w:b/>
                <w:sz w:val="22"/>
                <w:szCs w:val="22"/>
              </w:rPr>
              <w:t xml:space="preserve">4. VIETOS PROJEKTŲ TINKAMUMO FINANSUOTI SĄLYGOS IR VIETOS PROJEKTŲ VYKDYTOJŲ ĮSIPAREIGOJIMAI </w:t>
            </w:r>
          </w:p>
        </w:tc>
      </w:tr>
      <w:tr w:rsidR="003C1448" w:rsidRPr="00EE063C" w:rsidTr="00F81AA2">
        <w:trPr>
          <w:trHeight w:val="174"/>
        </w:trPr>
        <w:tc>
          <w:tcPr>
            <w:tcW w:w="15163" w:type="dxa"/>
            <w:gridSpan w:val="4"/>
            <w:vAlign w:val="center"/>
          </w:tcPr>
          <w:p w:rsidR="003C1448" w:rsidRPr="00EE063C" w:rsidRDefault="003C1448" w:rsidP="00CB115A">
            <w:pPr>
              <w:jc w:val="both"/>
              <w:rPr>
                <w:b/>
              </w:rPr>
            </w:pPr>
            <w:r w:rsidRPr="00EE063C">
              <w:rPr>
                <w:sz w:val="22"/>
                <w:szCs w:val="22"/>
              </w:rPr>
              <w:t>Šioje FSA dalyje nurodytos tinkamumo finansuoti sąlygos pareiškėjui vietos projektui, vietos projekto suderinamumui su horizontaliosiomis ES politikos sritimis, tinkamam nuosavam indėliui. Taip pat vietos projektų vykdytojų įsipareigojimai – vietos projekto vykdytojų sutikimas prisiimti pareigas, susijusias su parama vietos projektui įgyvendinti, ir jų laikytis iki vietos projekto įgyvendinimo kontrolės laikotarpio pabaigos.</w:t>
            </w:r>
          </w:p>
        </w:tc>
      </w:tr>
      <w:tr w:rsidR="003C1448" w:rsidRPr="00EE063C" w:rsidTr="008E4B23">
        <w:trPr>
          <w:trHeight w:val="122"/>
        </w:trPr>
        <w:tc>
          <w:tcPr>
            <w:tcW w:w="1241" w:type="dxa"/>
            <w:vAlign w:val="center"/>
          </w:tcPr>
          <w:p w:rsidR="003C1448" w:rsidRPr="00EE063C" w:rsidRDefault="003C1448" w:rsidP="00535237">
            <w:pPr>
              <w:jc w:val="both"/>
              <w:rPr>
                <w:b/>
              </w:rPr>
            </w:pPr>
            <w:r w:rsidRPr="00EE063C">
              <w:rPr>
                <w:b/>
                <w:sz w:val="22"/>
                <w:szCs w:val="22"/>
              </w:rPr>
              <w:t>4.1.</w:t>
            </w:r>
          </w:p>
        </w:tc>
        <w:tc>
          <w:tcPr>
            <w:tcW w:w="13922" w:type="dxa"/>
            <w:gridSpan w:val="3"/>
            <w:vAlign w:val="center"/>
          </w:tcPr>
          <w:p w:rsidR="003C1448" w:rsidRPr="00EE063C" w:rsidRDefault="003C1448" w:rsidP="00535237">
            <w:pPr>
              <w:jc w:val="both"/>
              <w:rPr>
                <w:b/>
              </w:rPr>
            </w:pPr>
            <w:r w:rsidRPr="00EE063C">
              <w:rPr>
                <w:sz w:val="22"/>
                <w:szCs w:val="22"/>
              </w:rPr>
              <w:t>Vietos projektų tinkamumo vertinimo tvarką nustato Vietos projektų administravimo taisyklių 104–107 punktai.</w:t>
            </w:r>
          </w:p>
        </w:tc>
      </w:tr>
      <w:tr w:rsidR="003C1448" w:rsidRPr="00EE063C" w:rsidTr="008E4B23">
        <w:trPr>
          <w:trHeight w:val="122"/>
        </w:trPr>
        <w:tc>
          <w:tcPr>
            <w:tcW w:w="1241" w:type="dxa"/>
            <w:vAlign w:val="center"/>
          </w:tcPr>
          <w:p w:rsidR="003C1448" w:rsidRPr="00EE063C" w:rsidRDefault="003C1448" w:rsidP="00D7347C">
            <w:pPr>
              <w:jc w:val="both"/>
              <w:rPr>
                <w:b/>
              </w:rPr>
            </w:pPr>
            <w:r w:rsidRPr="00EE063C">
              <w:rPr>
                <w:b/>
                <w:sz w:val="22"/>
                <w:szCs w:val="22"/>
              </w:rPr>
              <w:t>4.2.</w:t>
            </w:r>
          </w:p>
        </w:tc>
        <w:tc>
          <w:tcPr>
            <w:tcW w:w="13922" w:type="dxa"/>
            <w:gridSpan w:val="3"/>
          </w:tcPr>
          <w:p w:rsidR="003C1448" w:rsidRPr="00EE063C" w:rsidRDefault="003C1448" w:rsidP="00DE2642">
            <w:r w:rsidRPr="00EE063C">
              <w:rPr>
                <w:b/>
                <w:sz w:val="22"/>
                <w:szCs w:val="22"/>
                <w:u w:val="single"/>
              </w:rPr>
              <w:t>Tinkamumo finansuoti sąlygos:</w:t>
            </w:r>
            <w:r w:rsidRPr="00EE063C">
              <w:rPr>
                <w:b/>
                <w:i/>
                <w:sz w:val="22"/>
                <w:szCs w:val="22"/>
              </w:rPr>
              <w:t xml:space="preserve"> </w:t>
            </w:r>
          </w:p>
        </w:tc>
      </w:tr>
      <w:tr w:rsidR="003C1448" w:rsidRPr="00EE063C" w:rsidTr="008E4B23">
        <w:trPr>
          <w:trHeight w:val="122"/>
        </w:trPr>
        <w:tc>
          <w:tcPr>
            <w:tcW w:w="1241" w:type="dxa"/>
            <w:vAlign w:val="center"/>
          </w:tcPr>
          <w:p w:rsidR="003C1448" w:rsidRPr="00EE063C" w:rsidRDefault="003C1448" w:rsidP="00D7347C">
            <w:pPr>
              <w:jc w:val="both"/>
              <w:rPr>
                <w:b/>
              </w:rPr>
            </w:pPr>
            <w:r w:rsidRPr="00EE063C">
              <w:rPr>
                <w:b/>
                <w:sz w:val="22"/>
                <w:szCs w:val="22"/>
              </w:rPr>
              <w:t>4.2.1.</w:t>
            </w:r>
          </w:p>
        </w:tc>
        <w:tc>
          <w:tcPr>
            <w:tcW w:w="13922" w:type="dxa"/>
            <w:gridSpan w:val="3"/>
          </w:tcPr>
          <w:p w:rsidR="003C1448" w:rsidRPr="00EE063C" w:rsidRDefault="003C1448" w:rsidP="00D16B1D">
            <w:pPr>
              <w:jc w:val="both"/>
            </w:pPr>
            <w:r w:rsidRPr="00EE063C">
              <w:rPr>
                <w:b/>
                <w:sz w:val="22"/>
                <w:szCs w:val="22"/>
              </w:rPr>
              <w:t>Bendrosios tinkamumo sąlygos pareiškėjui</w:t>
            </w:r>
            <w:r>
              <w:rPr>
                <w:b/>
                <w:sz w:val="22"/>
                <w:szCs w:val="22"/>
              </w:rPr>
              <w:t xml:space="preserve"> </w:t>
            </w:r>
            <w:r w:rsidRPr="00EE063C">
              <w:rPr>
                <w:b/>
                <w:sz w:val="22"/>
                <w:szCs w:val="22"/>
              </w:rPr>
              <w:t xml:space="preserve"> </w:t>
            </w:r>
            <w:r w:rsidRPr="00EE063C">
              <w:rPr>
                <w:sz w:val="22"/>
                <w:szCs w:val="22"/>
              </w:rPr>
              <w:t>numatytos Vietos projektų  administravimo taisyklių 18.1 ir papunk</w:t>
            </w:r>
            <w:r w:rsidR="00D16B1D">
              <w:rPr>
                <w:sz w:val="22"/>
                <w:szCs w:val="22"/>
              </w:rPr>
              <w:t>tyje.</w:t>
            </w:r>
          </w:p>
        </w:tc>
      </w:tr>
      <w:tr w:rsidR="003C1448" w:rsidRPr="00EE063C" w:rsidTr="008E4B23">
        <w:trPr>
          <w:trHeight w:val="122"/>
        </w:trPr>
        <w:tc>
          <w:tcPr>
            <w:tcW w:w="1241" w:type="dxa"/>
          </w:tcPr>
          <w:p w:rsidR="003C1448" w:rsidRPr="00EE063C" w:rsidRDefault="003C1448" w:rsidP="00D7347C">
            <w:pPr>
              <w:jc w:val="both"/>
              <w:rPr>
                <w:b/>
              </w:rPr>
            </w:pPr>
            <w:r w:rsidRPr="00EE063C">
              <w:rPr>
                <w:b/>
                <w:sz w:val="22"/>
                <w:szCs w:val="22"/>
              </w:rPr>
              <w:t>4.2.2.</w:t>
            </w:r>
          </w:p>
        </w:tc>
        <w:tc>
          <w:tcPr>
            <w:tcW w:w="13922" w:type="dxa"/>
            <w:gridSpan w:val="3"/>
          </w:tcPr>
          <w:p w:rsidR="003C1448" w:rsidRPr="00EE063C" w:rsidRDefault="003C1448" w:rsidP="00D7347C">
            <w:pPr>
              <w:jc w:val="both"/>
              <w:rPr>
                <w:b/>
              </w:rPr>
            </w:pPr>
            <w:r w:rsidRPr="00EE063C">
              <w:rPr>
                <w:b/>
                <w:sz w:val="22"/>
                <w:szCs w:val="22"/>
              </w:rPr>
              <w:t>Specialiosios tinkamumo sąlygos pareiškėjui</w:t>
            </w:r>
            <w:r>
              <w:rPr>
                <w:b/>
                <w:sz w:val="22"/>
                <w:szCs w:val="22"/>
              </w:rPr>
              <w:t>:</w:t>
            </w:r>
            <w:r w:rsidRPr="00EE063C">
              <w:rPr>
                <w:b/>
                <w:i/>
                <w:sz w:val="22"/>
                <w:szCs w:val="22"/>
              </w:rPr>
              <w:t xml:space="preserve"> </w:t>
            </w:r>
          </w:p>
        </w:tc>
      </w:tr>
      <w:tr w:rsidR="003C1448" w:rsidRPr="00EE063C" w:rsidTr="008E4B23">
        <w:tc>
          <w:tcPr>
            <w:tcW w:w="1241" w:type="dxa"/>
            <w:vAlign w:val="center"/>
          </w:tcPr>
          <w:p w:rsidR="003C1448" w:rsidRPr="00EE063C" w:rsidRDefault="003C1448" w:rsidP="00D7347C">
            <w:pPr>
              <w:jc w:val="center"/>
              <w:rPr>
                <w:b/>
              </w:rPr>
            </w:pPr>
            <w:r w:rsidRPr="00EE063C">
              <w:rPr>
                <w:b/>
                <w:sz w:val="22"/>
                <w:szCs w:val="22"/>
              </w:rPr>
              <w:t>Eil. Nr.</w:t>
            </w:r>
          </w:p>
        </w:tc>
        <w:tc>
          <w:tcPr>
            <w:tcW w:w="4189" w:type="dxa"/>
            <w:vAlign w:val="center"/>
          </w:tcPr>
          <w:p w:rsidR="003C1448" w:rsidRPr="00EE063C" w:rsidRDefault="003C1448" w:rsidP="00D7347C">
            <w:pPr>
              <w:jc w:val="center"/>
              <w:rPr>
                <w:b/>
              </w:rPr>
            </w:pPr>
            <w:r w:rsidRPr="00EE063C">
              <w:rPr>
                <w:b/>
                <w:sz w:val="22"/>
                <w:szCs w:val="22"/>
              </w:rPr>
              <w:t xml:space="preserve">Vietos projektų finansavimo sąlyga </w:t>
            </w:r>
          </w:p>
        </w:tc>
        <w:tc>
          <w:tcPr>
            <w:tcW w:w="6487" w:type="dxa"/>
            <w:vAlign w:val="center"/>
          </w:tcPr>
          <w:p w:rsidR="003C1448" w:rsidRPr="00EE063C" w:rsidRDefault="003C1448" w:rsidP="00D7347C">
            <w:pPr>
              <w:jc w:val="center"/>
              <w:rPr>
                <w:b/>
              </w:rPr>
            </w:pPr>
            <w:proofErr w:type="spellStart"/>
            <w:r w:rsidRPr="00EE063C">
              <w:rPr>
                <w:b/>
                <w:sz w:val="22"/>
                <w:szCs w:val="22"/>
              </w:rPr>
              <w:t>Patikrinamumas</w:t>
            </w:r>
            <w:proofErr w:type="spellEnd"/>
          </w:p>
          <w:p w:rsidR="003C1448" w:rsidRPr="00EE063C" w:rsidRDefault="003C1448" w:rsidP="00D7347C">
            <w:pPr>
              <w:jc w:val="center"/>
            </w:pPr>
            <w:r w:rsidRPr="00EE063C">
              <w:rPr>
                <w:sz w:val="22"/>
                <w:szCs w:val="22"/>
              </w:rPr>
              <w:t xml:space="preserve">(Pateikiamas paaiškinimas, kaip </w:t>
            </w:r>
            <w:r w:rsidRPr="00EE063C">
              <w:rPr>
                <w:b/>
                <w:sz w:val="22"/>
                <w:szCs w:val="22"/>
              </w:rPr>
              <w:t>vietos projekto paraiškos vertinimo</w:t>
            </w:r>
            <w:r w:rsidRPr="00EE063C">
              <w:rPr>
                <w:sz w:val="22"/>
                <w:szCs w:val="22"/>
              </w:rPr>
              <w:t xml:space="preserve"> </w:t>
            </w:r>
            <w:r w:rsidRPr="00EE063C">
              <w:rPr>
                <w:b/>
                <w:sz w:val="22"/>
                <w:szCs w:val="22"/>
              </w:rPr>
              <w:t>metu</w:t>
            </w:r>
            <w:r w:rsidRPr="00EE063C">
              <w:rPr>
                <w:sz w:val="22"/>
                <w:szCs w:val="22"/>
              </w:rPr>
              <w:t xml:space="preserve"> bus vertinama atitiktis finansavimo sąlygai, t. y. kokius rašytinius įrodymus turi pateikti pareiškėjas, kad būtų teigiamai įvertinta atitiktis finansavimo sąlygai)</w:t>
            </w:r>
          </w:p>
        </w:tc>
        <w:tc>
          <w:tcPr>
            <w:tcW w:w="3246" w:type="dxa"/>
            <w:vAlign w:val="center"/>
          </w:tcPr>
          <w:p w:rsidR="003C1448" w:rsidRPr="00EE063C" w:rsidRDefault="003C1448" w:rsidP="00D7347C">
            <w:pPr>
              <w:jc w:val="center"/>
              <w:rPr>
                <w:b/>
              </w:rPr>
            </w:pPr>
            <w:proofErr w:type="spellStart"/>
            <w:r w:rsidRPr="00EE063C">
              <w:rPr>
                <w:b/>
                <w:sz w:val="22"/>
                <w:szCs w:val="22"/>
              </w:rPr>
              <w:t>Kontroliuojamumas</w:t>
            </w:r>
            <w:proofErr w:type="spellEnd"/>
            <w:r w:rsidRPr="00EE063C">
              <w:rPr>
                <w:b/>
                <w:sz w:val="22"/>
                <w:szCs w:val="22"/>
              </w:rPr>
              <w:t xml:space="preserve"> (kai taikoma)</w:t>
            </w:r>
          </w:p>
          <w:p w:rsidR="003C1448" w:rsidRPr="00EE063C" w:rsidRDefault="003C1448" w:rsidP="00D7347C">
            <w:pPr>
              <w:jc w:val="center"/>
            </w:pPr>
            <w:r w:rsidRPr="00EE063C">
              <w:rPr>
                <w:sz w:val="22"/>
                <w:szCs w:val="22"/>
              </w:rPr>
              <w:t xml:space="preserve">(Pateikiamas paaiškinimas, kaip </w:t>
            </w:r>
            <w:r w:rsidRPr="00EE063C">
              <w:rPr>
                <w:b/>
                <w:sz w:val="22"/>
                <w:szCs w:val="22"/>
              </w:rPr>
              <w:t xml:space="preserve">vietos projekto įgyvendinimo metu ir vietos projekto kontrolės laikotarpio metu </w:t>
            </w:r>
            <w:r w:rsidRPr="00EE063C">
              <w:rPr>
                <w:sz w:val="22"/>
                <w:szCs w:val="22"/>
              </w:rPr>
              <w:t xml:space="preserve">bus vertinama atitiktis finansavimo sąlygai, t. y. kokius rašytinius įrodymus turės pateikti vietos projekto vykdytojas patikrų vietoje ir </w:t>
            </w:r>
            <w:proofErr w:type="spellStart"/>
            <w:r w:rsidRPr="00EE063C">
              <w:rPr>
                <w:sz w:val="22"/>
                <w:szCs w:val="22"/>
              </w:rPr>
              <w:t>ex-post</w:t>
            </w:r>
            <w:proofErr w:type="spellEnd"/>
            <w:r w:rsidRPr="00EE063C">
              <w:rPr>
                <w:sz w:val="22"/>
                <w:szCs w:val="22"/>
              </w:rPr>
              <w:t xml:space="preserve"> patikrų metu, kad Agentūra galėtų įsitikinti, jog yra visiškai laikomasi </w:t>
            </w:r>
            <w:r w:rsidRPr="00EE063C">
              <w:rPr>
                <w:sz w:val="22"/>
                <w:szCs w:val="22"/>
              </w:rPr>
              <w:lastRenderedPageBreak/>
              <w:t xml:space="preserve">finansavimo sąlygų) </w:t>
            </w:r>
          </w:p>
        </w:tc>
      </w:tr>
      <w:tr w:rsidR="003C1448" w:rsidRPr="00EE063C" w:rsidTr="008E4B23">
        <w:tc>
          <w:tcPr>
            <w:tcW w:w="1241" w:type="dxa"/>
            <w:tcBorders>
              <w:bottom w:val="single" w:sz="18" w:space="0" w:color="auto"/>
            </w:tcBorders>
          </w:tcPr>
          <w:p w:rsidR="003C1448" w:rsidRPr="00EE063C" w:rsidRDefault="003C1448" w:rsidP="00D7347C">
            <w:pPr>
              <w:jc w:val="center"/>
              <w:rPr>
                <w:b/>
              </w:rPr>
            </w:pPr>
            <w:r w:rsidRPr="00EE063C">
              <w:rPr>
                <w:b/>
                <w:sz w:val="22"/>
                <w:szCs w:val="22"/>
              </w:rPr>
              <w:lastRenderedPageBreak/>
              <w:t>I</w:t>
            </w:r>
          </w:p>
        </w:tc>
        <w:tc>
          <w:tcPr>
            <w:tcW w:w="4189" w:type="dxa"/>
            <w:tcBorders>
              <w:bottom w:val="single" w:sz="18" w:space="0" w:color="auto"/>
            </w:tcBorders>
          </w:tcPr>
          <w:p w:rsidR="003C1448" w:rsidRPr="00EE063C" w:rsidRDefault="003C1448" w:rsidP="00D7347C">
            <w:pPr>
              <w:jc w:val="center"/>
              <w:rPr>
                <w:b/>
              </w:rPr>
            </w:pPr>
            <w:r w:rsidRPr="00EE063C">
              <w:rPr>
                <w:b/>
                <w:sz w:val="22"/>
                <w:szCs w:val="22"/>
              </w:rPr>
              <w:t>II</w:t>
            </w:r>
          </w:p>
        </w:tc>
        <w:tc>
          <w:tcPr>
            <w:tcW w:w="6487" w:type="dxa"/>
            <w:tcBorders>
              <w:bottom w:val="single" w:sz="18" w:space="0" w:color="auto"/>
            </w:tcBorders>
          </w:tcPr>
          <w:p w:rsidR="003C1448" w:rsidRPr="00EE063C" w:rsidRDefault="003C1448" w:rsidP="00D7347C">
            <w:pPr>
              <w:jc w:val="center"/>
              <w:rPr>
                <w:b/>
              </w:rPr>
            </w:pPr>
            <w:r w:rsidRPr="00EE063C">
              <w:rPr>
                <w:b/>
                <w:sz w:val="22"/>
                <w:szCs w:val="22"/>
              </w:rPr>
              <w:t>III</w:t>
            </w:r>
          </w:p>
        </w:tc>
        <w:tc>
          <w:tcPr>
            <w:tcW w:w="3246" w:type="dxa"/>
            <w:tcBorders>
              <w:bottom w:val="single" w:sz="18" w:space="0" w:color="auto"/>
            </w:tcBorders>
          </w:tcPr>
          <w:p w:rsidR="003C1448" w:rsidRPr="00EE063C" w:rsidRDefault="003C1448" w:rsidP="00D7347C">
            <w:pPr>
              <w:jc w:val="center"/>
              <w:rPr>
                <w:b/>
              </w:rPr>
            </w:pPr>
            <w:r w:rsidRPr="00EE063C">
              <w:rPr>
                <w:b/>
                <w:sz w:val="22"/>
                <w:szCs w:val="22"/>
              </w:rPr>
              <w:t>IV</w:t>
            </w:r>
          </w:p>
        </w:tc>
      </w:tr>
      <w:tr w:rsidR="003C1448" w:rsidRPr="00EE063C" w:rsidTr="008E4B23">
        <w:tc>
          <w:tcPr>
            <w:tcW w:w="1241" w:type="dxa"/>
          </w:tcPr>
          <w:p w:rsidR="003C1448" w:rsidRPr="00EC284C" w:rsidRDefault="003C1448" w:rsidP="00D7347C">
            <w:r w:rsidRPr="00EC284C">
              <w:rPr>
                <w:sz w:val="22"/>
                <w:szCs w:val="22"/>
              </w:rPr>
              <w:t>4.2.</w:t>
            </w:r>
            <w:r>
              <w:rPr>
                <w:sz w:val="22"/>
                <w:szCs w:val="22"/>
              </w:rPr>
              <w:t>2.</w:t>
            </w:r>
            <w:r w:rsidRPr="00EC284C">
              <w:rPr>
                <w:sz w:val="22"/>
                <w:szCs w:val="22"/>
              </w:rPr>
              <w:t>1.</w:t>
            </w:r>
          </w:p>
        </w:tc>
        <w:tc>
          <w:tcPr>
            <w:tcW w:w="4189" w:type="dxa"/>
          </w:tcPr>
          <w:p w:rsidR="003C1448" w:rsidRPr="00EC284C" w:rsidRDefault="003C1448" w:rsidP="00566DB7">
            <w:pPr>
              <w:jc w:val="both"/>
            </w:pPr>
            <w:r w:rsidRPr="00EC284C">
              <w:rPr>
                <w:sz w:val="22"/>
                <w:szCs w:val="22"/>
              </w:rPr>
              <w:t xml:space="preserve">Parama teikiama ekonominei veiklai </w:t>
            </w:r>
            <w:r>
              <w:rPr>
                <w:sz w:val="22"/>
                <w:szCs w:val="22"/>
              </w:rPr>
              <w:t>plėtoti</w:t>
            </w:r>
            <w:r w:rsidR="00AB6702">
              <w:rPr>
                <w:sz w:val="22"/>
                <w:szCs w:val="22"/>
              </w:rPr>
              <w:t>.</w:t>
            </w:r>
          </w:p>
          <w:p w:rsidR="003C1448" w:rsidRPr="00EC284C" w:rsidRDefault="003C1448" w:rsidP="00566DB7">
            <w:pPr>
              <w:jc w:val="both"/>
            </w:pPr>
          </w:p>
          <w:p w:rsidR="003C1448" w:rsidRPr="00EC284C" w:rsidRDefault="003C1448" w:rsidP="00566DB7">
            <w:pPr>
              <w:jc w:val="both"/>
              <w:rPr>
                <w:i/>
              </w:rPr>
            </w:pPr>
          </w:p>
        </w:tc>
        <w:tc>
          <w:tcPr>
            <w:tcW w:w="6487" w:type="dxa"/>
          </w:tcPr>
          <w:p w:rsidR="003C1448" w:rsidRPr="00EC284C" w:rsidRDefault="003C1448" w:rsidP="00566DB7">
            <w:pPr>
              <w:jc w:val="both"/>
              <w:rPr>
                <w:i/>
              </w:rPr>
            </w:pPr>
            <w:r w:rsidRPr="00EC284C">
              <w:rPr>
                <w:sz w:val="22"/>
                <w:szCs w:val="22"/>
              </w:rPr>
              <w:t xml:space="preserve">Vertinama pagal su paraiška pateiktus dokumentus ir viešuose registruose esančius duomenis, VMI pažyma, individualios veiklos pažyma, verslo liudijimo kopija, </w:t>
            </w:r>
            <w:r w:rsidRPr="00EC284C">
              <w:rPr>
                <w:color w:val="000000"/>
                <w:sz w:val="22"/>
                <w:szCs w:val="22"/>
              </w:rPr>
              <w:t>žemės ūkio valdos registravimo pažymėjimo kopija taikomas tik ūkininkams ir kt.</w:t>
            </w:r>
          </w:p>
        </w:tc>
        <w:tc>
          <w:tcPr>
            <w:tcW w:w="3246" w:type="dxa"/>
          </w:tcPr>
          <w:p w:rsidR="00DE2642" w:rsidRDefault="00DE2642" w:rsidP="00DE2642">
            <w:pPr>
              <w:pStyle w:val="Komentarotekstas"/>
              <w:jc w:val="both"/>
            </w:pPr>
            <w:proofErr w:type="spellStart"/>
            <w:r w:rsidRPr="00DE2642">
              <w:rPr>
                <w:sz w:val="22"/>
                <w:szCs w:val="22"/>
              </w:rPr>
              <w:t>Kontroliuojamumas</w:t>
            </w:r>
            <w:proofErr w:type="spellEnd"/>
            <w:r w:rsidRPr="00DE2642">
              <w:rPr>
                <w:sz w:val="22"/>
                <w:szCs w:val="22"/>
              </w:rPr>
              <w:t xml:space="preserve"> nebus taikomas. Tikrinama vietos projekto vertinimo etape.</w:t>
            </w:r>
          </w:p>
          <w:p w:rsidR="003C1448" w:rsidRPr="00EC284C" w:rsidRDefault="003C1448" w:rsidP="00DE2642">
            <w:pPr>
              <w:jc w:val="both"/>
              <w:rPr>
                <w:i/>
              </w:rPr>
            </w:pPr>
          </w:p>
        </w:tc>
      </w:tr>
      <w:tr w:rsidR="003C1448" w:rsidRPr="00EE063C" w:rsidTr="008E4B23">
        <w:tc>
          <w:tcPr>
            <w:tcW w:w="1241" w:type="dxa"/>
          </w:tcPr>
          <w:p w:rsidR="003C1448" w:rsidRPr="00EC284C" w:rsidRDefault="003C1448" w:rsidP="00D7347C">
            <w:r w:rsidRPr="00EC284C">
              <w:rPr>
                <w:sz w:val="22"/>
                <w:szCs w:val="22"/>
              </w:rPr>
              <w:t>4.2.</w:t>
            </w:r>
            <w:r>
              <w:rPr>
                <w:sz w:val="22"/>
                <w:szCs w:val="22"/>
              </w:rPr>
              <w:t>2.</w:t>
            </w:r>
            <w:r w:rsidRPr="00EC284C">
              <w:rPr>
                <w:sz w:val="22"/>
                <w:szCs w:val="22"/>
              </w:rPr>
              <w:t>2.</w:t>
            </w:r>
          </w:p>
        </w:tc>
        <w:tc>
          <w:tcPr>
            <w:tcW w:w="4189" w:type="dxa"/>
          </w:tcPr>
          <w:p w:rsidR="003C1448" w:rsidRPr="00EC284C" w:rsidRDefault="003C1448" w:rsidP="00566DB7">
            <w:pPr>
              <w:jc w:val="both"/>
              <w:rPr>
                <w:i/>
              </w:rPr>
            </w:pPr>
            <w:r w:rsidRPr="00EC284C">
              <w:rPr>
                <w:sz w:val="22"/>
                <w:szCs w:val="22"/>
              </w:rPr>
              <w:t>Pareiškėjo (fizinio asmens) nuolatinė gyvenamoji vietovė arba pareiškėjo (įmonės) registracijos vieta turi būti VVG teritorijos vietovėje</w:t>
            </w:r>
            <w:r w:rsidR="00AB6702">
              <w:rPr>
                <w:sz w:val="22"/>
                <w:szCs w:val="22"/>
              </w:rPr>
              <w:t>.</w:t>
            </w:r>
          </w:p>
        </w:tc>
        <w:tc>
          <w:tcPr>
            <w:tcW w:w="6487" w:type="dxa"/>
          </w:tcPr>
          <w:p w:rsidR="003C1448" w:rsidRPr="00EC284C" w:rsidRDefault="003C1448" w:rsidP="00566DB7">
            <w:pPr>
              <w:jc w:val="both"/>
            </w:pPr>
            <w:r w:rsidRPr="00EC284C">
              <w:rPr>
                <w:sz w:val="22"/>
                <w:szCs w:val="22"/>
              </w:rPr>
              <w:t>Vertinama pagal registrų centro pažymą, seniūnijos pažymą apie fizinio asmens gyvenamosios vietos deklaraciją ir kt.</w:t>
            </w:r>
          </w:p>
          <w:p w:rsidR="003C1448" w:rsidRPr="00EC284C" w:rsidRDefault="003C1448" w:rsidP="00566DB7">
            <w:pPr>
              <w:jc w:val="both"/>
              <w:rPr>
                <w:i/>
              </w:rPr>
            </w:pPr>
          </w:p>
        </w:tc>
        <w:tc>
          <w:tcPr>
            <w:tcW w:w="3246" w:type="dxa"/>
          </w:tcPr>
          <w:p w:rsidR="00DE2642" w:rsidRDefault="00DE2642" w:rsidP="00DE2642">
            <w:pPr>
              <w:pStyle w:val="Komentarotekstas"/>
              <w:jc w:val="both"/>
            </w:pPr>
            <w:proofErr w:type="spellStart"/>
            <w:r w:rsidRPr="00DE2642">
              <w:rPr>
                <w:sz w:val="22"/>
                <w:szCs w:val="22"/>
              </w:rPr>
              <w:t>Kontroliuojamumas</w:t>
            </w:r>
            <w:proofErr w:type="spellEnd"/>
            <w:r w:rsidRPr="00DE2642">
              <w:rPr>
                <w:sz w:val="22"/>
                <w:szCs w:val="22"/>
              </w:rPr>
              <w:t xml:space="preserve"> nebus taikomas. Tikrinama vietos projekto vertinimo etape.</w:t>
            </w:r>
          </w:p>
          <w:p w:rsidR="003C1448" w:rsidRPr="00EC284C" w:rsidRDefault="003C1448" w:rsidP="00DE2642">
            <w:pPr>
              <w:jc w:val="both"/>
              <w:rPr>
                <w:i/>
              </w:rPr>
            </w:pPr>
          </w:p>
        </w:tc>
      </w:tr>
      <w:tr w:rsidR="003C1448" w:rsidRPr="00EE063C" w:rsidTr="008E4B23">
        <w:tc>
          <w:tcPr>
            <w:tcW w:w="1241" w:type="dxa"/>
          </w:tcPr>
          <w:p w:rsidR="003C1448" w:rsidRPr="00EC284C" w:rsidRDefault="003C1448" w:rsidP="00D7347C">
            <w:pPr>
              <w:rPr>
                <w:b/>
              </w:rPr>
            </w:pPr>
            <w:r w:rsidRPr="00EC284C">
              <w:rPr>
                <w:b/>
                <w:sz w:val="22"/>
                <w:szCs w:val="22"/>
              </w:rPr>
              <w:t xml:space="preserve">4.2.3. </w:t>
            </w:r>
          </w:p>
        </w:tc>
        <w:tc>
          <w:tcPr>
            <w:tcW w:w="13922" w:type="dxa"/>
            <w:gridSpan w:val="3"/>
          </w:tcPr>
          <w:p w:rsidR="003C1448" w:rsidRPr="00EC284C" w:rsidRDefault="003C1448" w:rsidP="00D7347C">
            <w:pPr>
              <w:jc w:val="both"/>
              <w:rPr>
                <w:b/>
              </w:rPr>
            </w:pPr>
            <w:r w:rsidRPr="00EC284C">
              <w:rPr>
                <w:b/>
                <w:sz w:val="22"/>
                <w:szCs w:val="22"/>
              </w:rPr>
              <w:t>Papildomos tinkamumo sąlygos pareiškėjui:</w:t>
            </w:r>
          </w:p>
        </w:tc>
      </w:tr>
      <w:tr w:rsidR="003C1448" w:rsidRPr="00EE063C" w:rsidTr="008E4B23">
        <w:tc>
          <w:tcPr>
            <w:tcW w:w="1241" w:type="dxa"/>
          </w:tcPr>
          <w:p w:rsidR="003C1448" w:rsidRPr="00EC284C" w:rsidRDefault="003C1448" w:rsidP="00566DB7">
            <w:r w:rsidRPr="00EC284C">
              <w:rPr>
                <w:sz w:val="22"/>
                <w:szCs w:val="22"/>
              </w:rPr>
              <w:t>4.2.3.1.</w:t>
            </w:r>
          </w:p>
        </w:tc>
        <w:tc>
          <w:tcPr>
            <w:tcW w:w="13922" w:type="dxa"/>
            <w:gridSpan w:val="3"/>
          </w:tcPr>
          <w:p w:rsidR="002E535B" w:rsidRPr="00EC284C" w:rsidRDefault="002E535B" w:rsidP="002E535B">
            <w:pPr>
              <w:jc w:val="both"/>
            </w:pPr>
            <w:r w:rsidRPr="002B4208">
              <w:rPr>
                <w:sz w:val="22"/>
                <w:szCs w:val="22"/>
              </w:rPr>
              <w:t>Paramos gali kreiptis:</w:t>
            </w:r>
            <w:r>
              <w:rPr>
                <w:sz w:val="22"/>
                <w:szCs w:val="22"/>
              </w:rPr>
              <w:t xml:space="preserve"> privatus juridinis arba </w:t>
            </w:r>
            <w:r w:rsidRPr="0046223D">
              <w:rPr>
                <w:sz w:val="22"/>
                <w:szCs w:val="22"/>
              </w:rPr>
              <w:t>fizinis asmuo, kuris</w:t>
            </w:r>
            <w:r w:rsidRPr="002B4208">
              <w:rPr>
                <w:sz w:val="22"/>
                <w:szCs w:val="22"/>
              </w:rPr>
              <w:t xml:space="preserve"> nuo paraiškos pateikimo iki paramos sutarties pasirašymo dienos turi atitikti labai mažos arba mažos įmonės reikalavimus, nurodytus Smulkiojo ir vidutinio verslo plėtros įstatyme (taikoma juridiniams asmenims) ir rekomendacijoje 2003/361/EB (taikoma fiziniams asmenims)</w:t>
            </w:r>
            <w:r w:rsidRPr="002B4208">
              <w:rPr>
                <w:bCs/>
                <w:iCs/>
                <w:sz w:val="22"/>
                <w:szCs w:val="22"/>
              </w:rPr>
              <w:t>.</w:t>
            </w:r>
          </w:p>
        </w:tc>
      </w:tr>
      <w:tr w:rsidR="003C1448" w:rsidRPr="00EE063C" w:rsidTr="008E4B23">
        <w:tc>
          <w:tcPr>
            <w:tcW w:w="1241" w:type="dxa"/>
          </w:tcPr>
          <w:p w:rsidR="003C1448" w:rsidRPr="00EC284C" w:rsidRDefault="003C1448" w:rsidP="00566DB7">
            <w:r w:rsidRPr="00EC284C">
              <w:rPr>
                <w:sz w:val="22"/>
                <w:szCs w:val="22"/>
              </w:rPr>
              <w:t>4.2.3.2.</w:t>
            </w:r>
          </w:p>
        </w:tc>
        <w:tc>
          <w:tcPr>
            <w:tcW w:w="13922" w:type="dxa"/>
            <w:gridSpan w:val="3"/>
          </w:tcPr>
          <w:p w:rsidR="003C1448" w:rsidRPr="00EC284C" w:rsidRDefault="003C1448" w:rsidP="00566DB7">
            <w:pPr>
              <w:jc w:val="both"/>
            </w:pPr>
            <w:r w:rsidRPr="00EC284C">
              <w:rPr>
                <w:sz w:val="22"/>
                <w:szCs w:val="22"/>
              </w:rPr>
              <w:t xml:space="preserve">Paramos paraiška išregistruojama, jei paraišką pateikęs pareiškėjas, fizinis asmuo, mirė po paramos paraiškos pateikimo, tačiau prieš sprendimo skirti paramą priėmimą. </w:t>
            </w:r>
          </w:p>
        </w:tc>
      </w:tr>
      <w:tr w:rsidR="003C1448" w:rsidRPr="00EE063C" w:rsidTr="008E4B23">
        <w:tc>
          <w:tcPr>
            <w:tcW w:w="1241" w:type="dxa"/>
          </w:tcPr>
          <w:p w:rsidR="003C1448" w:rsidRPr="00EC284C" w:rsidRDefault="00EA1CF5" w:rsidP="00566DB7">
            <w:pPr>
              <w:rPr>
                <w:highlight w:val="yellow"/>
              </w:rPr>
            </w:pPr>
            <w:r>
              <w:rPr>
                <w:sz w:val="22"/>
                <w:szCs w:val="22"/>
              </w:rPr>
              <w:t>4.2.3.3</w:t>
            </w:r>
            <w:r w:rsidR="003C1448" w:rsidRPr="00EC284C">
              <w:rPr>
                <w:sz w:val="22"/>
                <w:szCs w:val="22"/>
              </w:rPr>
              <w:t>.</w:t>
            </w:r>
          </w:p>
        </w:tc>
        <w:tc>
          <w:tcPr>
            <w:tcW w:w="13922" w:type="dxa"/>
            <w:gridSpan w:val="3"/>
          </w:tcPr>
          <w:p w:rsidR="003C1448" w:rsidRPr="00EC284C" w:rsidRDefault="00672420" w:rsidP="00617003">
            <w:pPr>
              <w:jc w:val="both"/>
            </w:pPr>
            <w:r w:rsidRPr="00DA327A">
              <w:rPr>
                <w:spacing w:val="-5"/>
                <w:sz w:val="22"/>
                <w:szCs w:val="22"/>
              </w:rPr>
              <w:t>pateiktame verslo plane pareiškėjas įrodo</w:t>
            </w:r>
            <w:r w:rsidR="003C1448" w:rsidRPr="00EC284C">
              <w:rPr>
                <w:sz w:val="22"/>
                <w:szCs w:val="22"/>
              </w:rPr>
              <w:t>, kad ūkio subjektas atiti</w:t>
            </w:r>
            <w:r w:rsidR="00DA327A">
              <w:rPr>
                <w:sz w:val="22"/>
                <w:szCs w:val="22"/>
              </w:rPr>
              <w:t>n</w:t>
            </w:r>
            <w:r w:rsidR="003C1448" w:rsidRPr="00EC284C">
              <w:rPr>
                <w:sz w:val="22"/>
                <w:szCs w:val="22"/>
              </w:rPr>
              <w:t>k</w:t>
            </w:r>
            <w:r w:rsidR="00DA327A">
              <w:rPr>
                <w:sz w:val="22"/>
                <w:szCs w:val="22"/>
              </w:rPr>
              <w:t>a</w:t>
            </w:r>
            <w:r w:rsidR="003C1448" w:rsidRPr="00EC284C">
              <w:rPr>
                <w:sz w:val="22"/>
                <w:szCs w:val="22"/>
              </w:rPr>
              <w:t xml:space="preserve"> </w:t>
            </w:r>
            <w:r w:rsidR="00DA327A" w:rsidRPr="00DA327A">
              <w:rPr>
                <w:spacing w:val="-5"/>
                <w:sz w:val="22"/>
                <w:szCs w:val="22"/>
              </w:rPr>
              <w:t>ir projekto įgyvendinimo metu bei projekto kontrolės laikotarpiu atitiks</w:t>
            </w:r>
            <w:r w:rsidR="00DA327A">
              <w:rPr>
                <w:spacing w:val="-5"/>
              </w:rPr>
              <w:t xml:space="preserve"> </w:t>
            </w:r>
            <w:r w:rsidR="003C1448" w:rsidRPr="00EC284C">
              <w:rPr>
                <w:sz w:val="22"/>
                <w:szCs w:val="22"/>
              </w:rPr>
              <w:t>ekonominio gyvybingumo</w:t>
            </w:r>
            <w:r w:rsidR="00DA327A">
              <w:rPr>
                <w:sz w:val="22"/>
                <w:szCs w:val="22"/>
              </w:rPr>
              <w:t xml:space="preserve"> kriterijus</w:t>
            </w:r>
            <w:r w:rsidR="003C1448" w:rsidRPr="00EC284C">
              <w:rPr>
                <w:sz w:val="22"/>
                <w:szCs w:val="22"/>
              </w:rPr>
              <w:t>, kaip nurodyta Ūkio subjektų, siekiančių pasinaudoti parama pagal Lietuvos kaimo plėtros 2014–2020 metų programos priemones, ekonominio gyvybingumo nustatymo taisyklėse, patvirtintose Lietuvos Respublikos žemės ūkio ministro 2014 m. liepos 28 d. įsakymu Nr. 3D-</w:t>
            </w:r>
            <w:r w:rsidR="00617003">
              <w:rPr>
                <w:sz w:val="22"/>
                <w:szCs w:val="22"/>
              </w:rPr>
              <w:t>440 „Dėl Ūkio subjektų, siekian</w:t>
            </w:r>
            <w:r w:rsidR="00617003" w:rsidRPr="00EC284C">
              <w:rPr>
                <w:sz w:val="22"/>
                <w:szCs w:val="22"/>
              </w:rPr>
              <w:t>čių</w:t>
            </w:r>
            <w:r w:rsidR="003C1448" w:rsidRPr="00EC284C">
              <w:rPr>
                <w:sz w:val="22"/>
                <w:szCs w:val="22"/>
              </w:rPr>
              <w:t xml:space="preserve"> pasinaudoti parama pagal Lietuvos kaimo plėtros 2014–2020 metų programos priemones, ekonominio gyvybingumo nustatymo taisyklių patvirtinimo“</w:t>
            </w:r>
            <w:r w:rsidR="00617003">
              <w:rPr>
                <w:sz w:val="22"/>
                <w:szCs w:val="22"/>
              </w:rPr>
              <w:t>.</w:t>
            </w:r>
          </w:p>
        </w:tc>
      </w:tr>
      <w:tr w:rsidR="003C1448" w:rsidRPr="00EE063C" w:rsidTr="008E4B23">
        <w:tc>
          <w:tcPr>
            <w:tcW w:w="1241" w:type="dxa"/>
          </w:tcPr>
          <w:p w:rsidR="003C1448" w:rsidRPr="00EC284C" w:rsidRDefault="00EA1CF5" w:rsidP="00566DB7">
            <w:r>
              <w:rPr>
                <w:sz w:val="22"/>
                <w:szCs w:val="22"/>
              </w:rPr>
              <w:t>4.2.3.4</w:t>
            </w:r>
            <w:r w:rsidR="003C1448" w:rsidRPr="00EC284C">
              <w:rPr>
                <w:sz w:val="22"/>
                <w:szCs w:val="22"/>
              </w:rPr>
              <w:t>.</w:t>
            </w:r>
          </w:p>
        </w:tc>
        <w:tc>
          <w:tcPr>
            <w:tcW w:w="13922" w:type="dxa"/>
            <w:gridSpan w:val="3"/>
          </w:tcPr>
          <w:p w:rsidR="003C1448" w:rsidRPr="00EC284C" w:rsidRDefault="003C1448" w:rsidP="00566DB7">
            <w:pPr>
              <w:jc w:val="both"/>
            </w:pPr>
            <w:r w:rsidRPr="00EC284C">
              <w:rPr>
                <w:sz w:val="22"/>
                <w:szCs w:val="22"/>
              </w:rPr>
              <w:t>pareiškėjas užtikrina tinkamą projekto finansavimo šaltinį – nuosavas lėšas, skolintas lėšas, paramos lėšas, iš projekte numatytos veiklos gautinas lėšas – kuris turi būti pagrįstas verslo plano, finansinių ataskaitų duomenimis ir nurodytas paramos paraiškoje. Skolintos lėšos pagrindžiamos kartu su paramos paraiška pateikiant paskolos ar finansinės nuomos (lizingo) suteikimo galimybės patvirtinimo dokumentus, taip pat, jei paskolą planuoja suteikti fizinis asmuo, kartu su paraiška pateikiamas to fizinio asmens banko sąskaitos išrašas (išrašo data turi būti ne ankstesnė kaip 10 darbo dienų iki paramos paraiškos pateikimo). Jei paskolą planuoja suteikti juridinis asmuo, išskyrus kredito įstaigas, kartu su paraiška pateikiami to juridinio asmens ataskaitinių metų finansinės atskaitomybės dokumentai (išskyrus juridinius asmenis, kurie, vadovaudamiesi Lietuvos Respublikos įmonių finansinės atskaitomybės įstatymu, šiuos dokumentus teikia Juridinių asmenų registrui) bei banko sąskaitos išrašas (išrašo data turi būti ne ankstesnė kaip 10 darbo dienų iki paramos paraiškos pateikimo)</w:t>
            </w:r>
            <w:r w:rsidR="00617003">
              <w:rPr>
                <w:sz w:val="22"/>
                <w:szCs w:val="22"/>
              </w:rPr>
              <w:t>.</w:t>
            </w:r>
          </w:p>
        </w:tc>
      </w:tr>
      <w:tr w:rsidR="003C1448" w:rsidRPr="00EE063C" w:rsidTr="008E4B23">
        <w:tc>
          <w:tcPr>
            <w:tcW w:w="1241" w:type="dxa"/>
          </w:tcPr>
          <w:p w:rsidR="003C1448" w:rsidRPr="00EC284C" w:rsidRDefault="00EA1CF5" w:rsidP="00566DB7">
            <w:r>
              <w:rPr>
                <w:sz w:val="22"/>
                <w:szCs w:val="22"/>
              </w:rPr>
              <w:t>4.2.3.5</w:t>
            </w:r>
            <w:r w:rsidR="003C1448" w:rsidRPr="00EC284C">
              <w:rPr>
                <w:sz w:val="22"/>
                <w:szCs w:val="22"/>
              </w:rPr>
              <w:t>.</w:t>
            </w:r>
          </w:p>
        </w:tc>
        <w:tc>
          <w:tcPr>
            <w:tcW w:w="13922" w:type="dxa"/>
            <w:gridSpan w:val="3"/>
          </w:tcPr>
          <w:p w:rsidR="003C1448" w:rsidRPr="00EC284C" w:rsidRDefault="003C1448" w:rsidP="00566DB7">
            <w:pPr>
              <w:jc w:val="both"/>
            </w:pPr>
            <w:r w:rsidRPr="00EC284C">
              <w:rPr>
                <w:sz w:val="22"/>
                <w:szCs w:val="22"/>
              </w:rPr>
              <w:t>projekto investicijos atitinka darbo saugos reikalavimus, kaip nurodyta Techniniame reglamente „Mašinų sauga“, patvirtintame Lietuvos Respublikos socialinės apsaugos ir darbo ministro 2000 m. kovo 6 d. įsakymu Nr. 28 „Dėl Techninio reglamento „Mašinų sauga“ patvirtinimo“, ir Elektrotechnikos gaminių saugos techniniame reglamente, patvirtintame Lietuvos Respublikos ūkio ministro 2016 m. balandžio 26 d. įsakymu Nr. 4-314 „Dėl Elektrotechnikos gaminių saugos techninio reglamento patvirtinimo“ (kartu su paraiška pateikiamuose komerciniuose pasiūlymuose turi būti tiekėjo patvirtinimas)</w:t>
            </w:r>
            <w:r w:rsidR="00617003">
              <w:rPr>
                <w:sz w:val="22"/>
                <w:szCs w:val="22"/>
              </w:rPr>
              <w:t>.</w:t>
            </w:r>
          </w:p>
        </w:tc>
      </w:tr>
      <w:tr w:rsidR="003C1448" w:rsidRPr="00EE063C" w:rsidTr="008E4B23">
        <w:tc>
          <w:tcPr>
            <w:tcW w:w="1241" w:type="dxa"/>
            <w:tcBorders>
              <w:bottom w:val="single" w:sz="18" w:space="0" w:color="auto"/>
            </w:tcBorders>
          </w:tcPr>
          <w:p w:rsidR="003C1448" w:rsidRPr="00EC284C" w:rsidRDefault="00EA1CF5" w:rsidP="00566DB7">
            <w:r>
              <w:rPr>
                <w:sz w:val="22"/>
                <w:szCs w:val="22"/>
              </w:rPr>
              <w:lastRenderedPageBreak/>
              <w:t>4.2.3.6</w:t>
            </w:r>
            <w:r w:rsidR="003C1448" w:rsidRPr="00EC284C">
              <w:rPr>
                <w:sz w:val="22"/>
                <w:szCs w:val="22"/>
              </w:rPr>
              <w:t>.</w:t>
            </w:r>
          </w:p>
        </w:tc>
        <w:tc>
          <w:tcPr>
            <w:tcW w:w="13922" w:type="dxa"/>
            <w:gridSpan w:val="3"/>
            <w:tcBorders>
              <w:bottom w:val="single" w:sz="18" w:space="0" w:color="auto"/>
            </w:tcBorders>
          </w:tcPr>
          <w:p w:rsidR="003C1448" w:rsidRPr="00EC284C" w:rsidRDefault="003C1448" w:rsidP="00566DB7">
            <w:pPr>
              <w:jc w:val="both"/>
            </w:pPr>
            <w:r w:rsidRPr="00EC284C">
              <w:rPr>
                <w:sz w:val="22"/>
                <w:szCs w:val="22"/>
              </w:rPr>
              <w:t>projekto investicijos atitinka Valstybinės maisto ir veterinarijos tarnybos kontroliuojamų teisės aktų reikalavimus, kai investicijoms yra taikomi tokie reikalavimai</w:t>
            </w:r>
            <w:r w:rsidR="00617003">
              <w:rPr>
                <w:sz w:val="22"/>
                <w:szCs w:val="22"/>
              </w:rPr>
              <w:t>.</w:t>
            </w:r>
          </w:p>
        </w:tc>
      </w:tr>
      <w:tr w:rsidR="003C1448" w:rsidRPr="00EE063C" w:rsidTr="008E4B23">
        <w:trPr>
          <w:trHeight w:val="172"/>
        </w:trPr>
        <w:tc>
          <w:tcPr>
            <w:tcW w:w="1241" w:type="dxa"/>
            <w:tcBorders>
              <w:top w:val="single" w:sz="18" w:space="0" w:color="auto"/>
            </w:tcBorders>
            <w:vAlign w:val="center"/>
          </w:tcPr>
          <w:p w:rsidR="003C1448" w:rsidRPr="00EE063C" w:rsidRDefault="003C1448" w:rsidP="00D7347C">
            <w:pPr>
              <w:rPr>
                <w:b/>
              </w:rPr>
            </w:pPr>
            <w:r w:rsidRPr="00EE063C">
              <w:rPr>
                <w:b/>
                <w:sz w:val="22"/>
                <w:szCs w:val="22"/>
              </w:rPr>
              <w:t>4.2.4.</w:t>
            </w:r>
          </w:p>
        </w:tc>
        <w:tc>
          <w:tcPr>
            <w:tcW w:w="13922" w:type="dxa"/>
            <w:gridSpan w:val="3"/>
            <w:tcBorders>
              <w:top w:val="single" w:sz="18" w:space="0" w:color="auto"/>
            </w:tcBorders>
          </w:tcPr>
          <w:p w:rsidR="003C1448" w:rsidRPr="00EE063C" w:rsidRDefault="003C1448" w:rsidP="00D7347C">
            <w:pPr>
              <w:jc w:val="both"/>
              <w:rPr>
                <w:b/>
              </w:rPr>
            </w:pPr>
            <w:r w:rsidRPr="00EE063C">
              <w:rPr>
                <w:b/>
                <w:sz w:val="22"/>
                <w:szCs w:val="22"/>
              </w:rPr>
              <w:t xml:space="preserve">Bendrosios tinkamumo sąlygos, vietos projektui numatytos </w:t>
            </w:r>
            <w:r w:rsidRPr="00EE063C">
              <w:rPr>
                <w:sz w:val="22"/>
                <w:szCs w:val="22"/>
              </w:rPr>
              <w:t>Vietos projektų  administravimo taisyklių 23.1 papunktyje</w:t>
            </w:r>
          </w:p>
        </w:tc>
      </w:tr>
      <w:tr w:rsidR="003C1448" w:rsidRPr="00EE063C" w:rsidTr="008E4B23">
        <w:tc>
          <w:tcPr>
            <w:tcW w:w="1241" w:type="dxa"/>
          </w:tcPr>
          <w:p w:rsidR="003C1448" w:rsidRPr="00EE063C" w:rsidRDefault="003C1448" w:rsidP="00D7347C">
            <w:pPr>
              <w:rPr>
                <w:b/>
              </w:rPr>
            </w:pPr>
            <w:r w:rsidRPr="00EE063C">
              <w:rPr>
                <w:b/>
                <w:sz w:val="22"/>
                <w:szCs w:val="22"/>
              </w:rPr>
              <w:t xml:space="preserve">4.2.5. </w:t>
            </w:r>
          </w:p>
        </w:tc>
        <w:tc>
          <w:tcPr>
            <w:tcW w:w="13922" w:type="dxa"/>
            <w:gridSpan w:val="3"/>
          </w:tcPr>
          <w:p w:rsidR="003C1448" w:rsidRPr="00EE063C" w:rsidRDefault="003C1448" w:rsidP="00D7347C">
            <w:pPr>
              <w:jc w:val="both"/>
              <w:rPr>
                <w:b/>
              </w:rPr>
            </w:pPr>
            <w:r w:rsidRPr="00EE063C">
              <w:rPr>
                <w:b/>
                <w:sz w:val="22"/>
                <w:szCs w:val="22"/>
              </w:rPr>
              <w:t>Specialiosios tinkamumo sąlygos vietos projektui:</w:t>
            </w:r>
            <w:r w:rsidRPr="00EE063C">
              <w:rPr>
                <w:b/>
                <w:i/>
                <w:sz w:val="22"/>
                <w:szCs w:val="22"/>
              </w:rPr>
              <w:t xml:space="preserve"> </w:t>
            </w:r>
          </w:p>
        </w:tc>
      </w:tr>
      <w:tr w:rsidR="003C1448" w:rsidRPr="00EE063C" w:rsidTr="008E4B23">
        <w:tc>
          <w:tcPr>
            <w:tcW w:w="1241" w:type="dxa"/>
            <w:vAlign w:val="center"/>
          </w:tcPr>
          <w:p w:rsidR="003C1448" w:rsidRPr="00EE063C" w:rsidRDefault="003C1448" w:rsidP="0090776A">
            <w:r w:rsidRPr="00EE063C">
              <w:rPr>
                <w:b/>
                <w:sz w:val="22"/>
                <w:szCs w:val="22"/>
              </w:rPr>
              <w:t>Eil. Nr.</w:t>
            </w:r>
          </w:p>
        </w:tc>
        <w:tc>
          <w:tcPr>
            <w:tcW w:w="4189" w:type="dxa"/>
            <w:vAlign w:val="center"/>
          </w:tcPr>
          <w:p w:rsidR="003C1448" w:rsidRPr="00EE063C" w:rsidRDefault="003C1448" w:rsidP="0090776A">
            <w:pPr>
              <w:jc w:val="both"/>
              <w:rPr>
                <w:i/>
              </w:rPr>
            </w:pPr>
            <w:r w:rsidRPr="00EE063C">
              <w:rPr>
                <w:b/>
                <w:sz w:val="22"/>
                <w:szCs w:val="22"/>
              </w:rPr>
              <w:t xml:space="preserve">Vietos projektų finansavimo sąlyga </w:t>
            </w:r>
          </w:p>
        </w:tc>
        <w:tc>
          <w:tcPr>
            <w:tcW w:w="6487" w:type="dxa"/>
            <w:vAlign w:val="center"/>
          </w:tcPr>
          <w:p w:rsidR="003C1448" w:rsidRPr="00EE063C" w:rsidRDefault="003C1448" w:rsidP="0090776A">
            <w:pPr>
              <w:jc w:val="center"/>
              <w:rPr>
                <w:b/>
              </w:rPr>
            </w:pPr>
            <w:proofErr w:type="spellStart"/>
            <w:r w:rsidRPr="00EE063C">
              <w:rPr>
                <w:b/>
                <w:sz w:val="22"/>
                <w:szCs w:val="22"/>
              </w:rPr>
              <w:t>Patikrinamumas</w:t>
            </w:r>
            <w:proofErr w:type="spellEnd"/>
          </w:p>
          <w:p w:rsidR="003C1448" w:rsidRPr="00EE063C" w:rsidRDefault="003C1448" w:rsidP="0090776A">
            <w:pPr>
              <w:jc w:val="both"/>
              <w:rPr>
                <w:i/>
              </w:rPr>
            </w:pPr>
            <w:r w:rsidRPr="00EE063C">
              <w:rPr>
                <w:sz w:val="22"/>
                <w:szCs w:val="22"/>
              </w:rPr>
              <w:t xml:space="preserve">(Pateikiamas paaiškinimas, kaip </w:t>
            </w:r>
            <w:r w:rsidRPr="00EE063C">
              <w:rPr>
                <w:b/>
                <w:sz w:val="22"/>
                <w:szCs w:val="22"/>
              </w:rPr>
              <w:t>vietos projekto paraiškos vertinimo</w:t>
            </w:r>
            <w:r w:rsidRPr="00EE063C">
              <w:rPr>
                <w:sz w:val="22"/>
                <w:szCs w:val="22"/>
              </w:rPr>
              <w:t xml:space="preserve"> </w:t>
            </w:r>
            <w:r w:rsidRPr="00EE063C">
              <w:rPr>
                <w:b/>
                <w:sz w:val="22"/>
                <w:szCs w:val="22"/>
              </w:rPr>
              <w:t>metu</w:t>
            </w:r>
            <w:r w:rsidRPr="00EE063C">
              <w:rPr>
                <w:sz w:val="22"/>
                <w:szCs w:val="22"/>
              </w:rPr>
              <w:t xml:space="preserve"> bus vertinama atitiktis finansavimo sąlygai, t. y. kokius rašytinius įrodymus turi pateikti pareiškėjas, kad būtų teigiamai įvertinta atitiktis finansavimo sąlygai)</w:t>
            </w:r>
          </w:p>
        </w:tc>
        <w:tc>
          <w:tcPr>
            <w:tcW w:w="3246" w:type="dxa"/>
            <w:vAlign w:val="center"/>
          </w:tcPr>
          <w:p w:rsidR="003C1448" w:rsidRPr="00EE063C" w:rsidRDefault="003C1448" w:rsidP="0090776A">
            <w:pPr>
              <w:jc w:val="center"/>
              <w:rPr>
                <w:b/>
              </w:rPr>
            </w:pPr>
            <w:proofErr w:type="spellStart"/>
            <w:r w:rsidRPr="00EE063C">
              <w:rPr>
                <w:b/>
                <w:sz w:val="22"/>
                <w:szCs w:val="22"/>
              </w:rPr>
              <w:t>Kontroliuojamumas</w:t>
            </w:r>
            <w:proofErr w:type="spellEnd"/>
            <w:r w:rsidRPr="00EE063C">
              <w:rPr>
                <w:b/>
                <w:sz w:val="22"/>
                <w:szCs w:val="22"/>
              </w:rPr>
              <w:t xml:space="preserve"> (kai taikoma)</w:t>
            </w:r>
          </w:p>
          <w:p w:rsidR="003C1448" w:rsidRPr="00EE063C" w:rsidRDefault="003C1448" w:rsidP="0090776A">
            <w:pPr>
              <w:jc w:val="both"/>
              <w:rPr>
                <w:i/>
              </w:rPr>
            </w:pPr>
            <w:r w:rsidRPr="00EE063C">
              <w:rPr>
                <w:sz w:val="22"/>
                <w:szCs w:val="22"/>
              </w:rPr>
              <w:t xml:space="preserve">(Pateikiamas paaiškinimas, kaip </w:t>
            </w:r>
            <w:r w:rsidRPr="00EE063C">
              <w:rPr>
                <w:b/>
                <w:sz w:val="22"/>
                <w:szCs w:val="22"/>
              </w:rPr>
              <w:t xml:space="preserve">vietos projekto įgyvendinimo metu ir vietos projekto kontrolės laikotarpio metu </w:t>
            </w:r>
            <w:r w:rsidRPr="00EE063C">
              <w:rPr>
                <w:sz w:val="22"/>
                <w:szCs w:val="22"/>
              </w:rPr>
              <w:t xml:space="preserve">bus vertinama atitiktis finansavimo sąlygai, t. y. kokius rašytinius įrodymus turės pateikti vietos projekto vykdytojas patikrų vietoje ir </w:t>
            </w:r>
            <w:proofErr w:type="spellStart"/>
            <w:r w:rsidRPr="00EE063C">
              <w:rPr>
                <w:sz w:val="22"/>
                <w:szCs w:val="22"/>
              </w:rPr>
              <w:t>ex-post</w:t>
            </w:r>
            <w:proofErr w:type="spellEnd"/>
            <w:r w:rsidRPr="00EE063C">
              <w:rPr>
                <w:sz w:val="22"/>
                <w:szCs w:val="22"/>
              </w:rPr>
              <w:t xml:space="preserve"> patikrų metu, kad Agentūra galėtų įsitikinti, jog yra visiškai laikomasi finansavimo sąlygų) </w:t>
            </w:r>
          </w:p>
        </w:tc>
      </w:tr>
      <w:tr w:rsidR="003C1448" w:rsidRPr="00EE063C" w:rsidTr="008E4B23">
        <w:tc>
          <w:tcPr>
            <w:tcW w:w="1241" w:type="dxa"/>
          </w:tcPr>
          <w:p w:rsidR="003C1448" w:rsidRPr="00EE063C" w:rsidRDefault="003C1448" w:rsidP="0090776A">
            <w:r w:rsidRPr="00EE063C">
              <w:rPr>
                <w:b/>
                <w:sz w:val="22"/>
                <w:szCs w:val="22"/>
              </w:rPr>
              <w:t>I</w:t>
            </w:r>
          </w:p>
        </w:tc>
        <w:tc>
          <w:tcPr>
            <w:tcW w:w="4189" w:type="dxa"/>
          </w:tcPr>
          <w:p w:rsidR="003C1448" w:rsidRPr="00EE063C" w:rsidRDefault="003C1448" w:rsidP="0090776A">
            <w:pPr>
              <w:jc w:val="both"/>
              <w:rPr>
                <w:i/>
              </w:rPr>
            </w:pPr>
            <w:r w:rsidRPr="00EE063C">
              <w:rPr>
                <w:b/>
                <w:sz w:val="22"/>
                <w:szCs w:val="22"/>
              </w:rPr>
              <w:t>II</w:t>
            </w:r>
          </w:p>
        </w:tc>
        <w:tc>
          <w:tcPr>
            <w:tcW w:w="6487" w:type="dxa"/>
          </w:tcPr>
          <w:p w:rsidR="003C1448" w:rsidRPr="00EE063C" w:rsidRDefault="003C1448" w:rsidP="0090776A">
            <w:pPr>
              <w:jc w:val="both"/>
              <w:rPr>
                <w:i/>
              </w:rPr>
            </w:pPr>
            <w:r w:rsidRPr="00EE063C">
              <w:rPr>
                <w:b/>
                <w:sz w:val="22"/>
                <w:szCs w:val="22"/>
              </w:rPr>
              <w:t>III</w:t>
            </w:r>
          </w:p>
        </w:tc>
        <w:tc>
          <w:tcPr>
            <w:tcW w:w="3246" w:type="dxa"/>
          </w:tcPr>
          <w:p w:rsidR="003C1448" w:rsidRPr="00EE063C" w:rsidRDefault="003C1448" w:rsidP="0090776A">
            <w:pPr>
              <w:jc w:val="both"/>
              <w:rPr>
                <w:i/>
              </w:rPr>
            </w:pPr>
            <w:r w:rsidRPr="00EE063C">
              <w:rPr>
                <w:b/>
                <w:sz w:val="22"/>
                <w:szCs w:val="22"/>
              </w:rPr>
              <w:t>IV</w:t>
            </w:r>
          </w:p>
        </w:tc>
      </w:tr>
      <w:tr w:rsidR="00B64C86" w:rsidRPr="00EE063C" w:rsidTr="008E4B23">
        <w:tc>
          <w:tcPr>
            <w:tcW w:w="1241" w:type="dxa"/>
          </w:tcPr>
          <w:p w:rsidR="00B64C86" w:rsidRPr="00EE063C" w:rsidRDefault="00B64C86" w:rsidP="0090776A">
            <w:pPr>
              <w:rPr>
                <w:b/>
                <w:sz w:val="22"/>
                <w:szCs w:val="22"/>
              </w:rPr>
            </w:pPr>
            <w:r>
              <w:rPr>
                <w:sz w:val="22"/>
                <w:szCs w:val="22"/>
              </w:rPr>
              <w:t>4.2.5.1.</w:t>
            </w:r>
          </w:p>
        </w:tc>
        <w:tc>
          <w:tcPr>
            <w:tcW w:w="4189" w:type="dxa"/>
          </w:tcPr>
          <w:p w:rsidR="00B64C86" w:rsidRPr="00EE063C" w:rsidRDefault="00B64C86" w:rsidP="0090776A">
            <w:pPr>
              <w:jc w:val="both"/>
              <w:rPr>
                <w:b/>
                <w:sz w:val="22"/>
                <w:szCs w:val="22"/>
              </w:rPr>
            </w:pPr>
            <w:r>
              <w:rPr>
                <w:sz w:val="22"/>
                <w:szCs w:val="22"/>
              </w:rPr>
              <w:t>Parama teikiama ekonominei veiklai plėtoti.</w:t>
            </w:r>
          </w:p>
        </w:tc>
        <w:tc>
          <w:tcPr>
            <w:tcW w:w="6487" w:type="dxa"/>
          </w:tcPr>
          <w:p w:rsidR="00B64C86" w:rsidRPr="00EE063C" w:rsidRDefault="00B64C86" w:rsidP="0090776A">
            <w:pPr>
              <w:jc w:val="both"/>
              <w:rPr>
                <w:b/>
                <w:sz w:val="22"/>
                <w:szCs w:val="22"/>
              </w:rPr>
            </w:pPr>
            <w:r w:rsidRPr="00EB2B51">
              <w:rPr>
                <w:sz w:val="22"/>
              </w:rPr>
              <w:t>Atitiktis tinkamumo sąlygai paraiškos vertinimo metu nustatoma pagal Pareiškėjo paraiškoje ir pridedamuose dokumentuose pateiktus duomenis</w:t>
            </w:r>
            <w:r>
              <w:rPr>
                <w:sz w:val="22"/>
              </w:rPr>
              <w:t>,</w:t>
            </w:r>
            <w:r w:rsidRPr="00CD071C">
              <w:rPr>
                <w:sz w:val="22"/>
                <w:szCs w:val="22"/>
                <w:lang w:eastAsia="ar-SA"/>
              </w:rPr>
              <w:t xml:space="preserve"> </w:t>
            </w:r>
            <w:r>
              <w:rPr>
                <w:sz w:val="22"/>
                <w:szCs w:val="22"/>
                <w:lang w:eastAsia="ar-SA"/>
              </w:rPr>
              <w:t>j</w:t>
            </w:r>
            <w:r w:rsidRPr="00CD071C">
              <w:rPr>
                <w:sz w:val="22"/>
                <w:szCs w:val="22"/>
                <w:lang w:eastAsia="ar-SA"/>
              </w:rPr>
              <w:t>uridinio asmens steigimo dokumentuose nurodyta vykdoma nuolatine ekonomine veikla</w:t>
            </w:r>
            <w:r>
              <w:rPr>
                <w:sz w:val="22"/>
                <w:szCs w:val="22"/>
                <w:lang w:eastAsia="ar-SA"/>
              </w:rPr>
              <w:t>, individualios veiklos pažyma, verslo liudijimo kopija, žemės ūkio valdos registravimo pažymėjimo kopija (taikoma tik ūkininkams) ir kt.</w:t>
            </w:r>
          </w:p>
        </w:tc>
        <w:tc>
          <w:tcPr>
            <w:tcW w:w="3246" w:type="dxa"/>
          </w:tcPr>
          <w:p w:rsidR="00B64C86" w:rsidRPr="00CD071C" w:rsidRDefault="00B64C86" w:rsidP="00B64C86">
            <w:pPr>
              <w:pStyle w:val="Komentarotekstas"/>
              <w:jc w:val="both"/>
            </w:pPr>
            <w:proofErr w:type="spellStart"/>
            <w:r w:rsidRPr="00CD071C">
              <w:rPr>
                <w:sz w:val="22"/>
                <w:szCs w:val="22"/>
              </w:rPr>
              <w:t>Kontroliuojamumas</w:t>
            </w:r>
            <w:proofErr w:type="spellEnd"/>
            <w:r w:rsidRPr="00CD071C">
              <w:rPr>
                <w:sz w:val="22"/>
                <w:szCs w:val="22"/>
              </w:rPr>
              <w:t xml:space="preserve"> nebus taikomas. Tikrinama vietos projekto vertinimo etape.</w:t>
            </w:r>
          </w:p>
          <w:p w:rsidR="00B64C86" w:rsidRPr="00EE063C" w:rsidRDefault="00B64C86" w:rsidP="0090776A">
            <w:pPr>
              <w:jc w:val="both"/>
              <w:rPr>
                <w:b/>
                <w:sz w:val="22"/>
                <w:szCs w:val="22"/>
              </w:rPr>
            </w:pPr>
          </w:p>
        </w:tc>
      </w:tr>
      <w:tr w:rsidR="003C1448" w:rsidRPr="00EE063C" w:rsidTr="008E4B23">
        <w:tc>
          <w:tcPr>
            <w:tcW w:w="1241" w:type="dxa"/>
          </w:tcPr>
          <w:p w:rsidR="003C1448" w:rsidRPr="00EE063C" w:rsidRDefault="00B64C86" w:rsidP="0090776A">
            <w:r>
              <w:rPr>
                <w:sz w:val="22"/>
                <w:szCs w:val="22"/>
              </w:rPr>
              <w:t>4.2.5.2</w:t>
            </w:r>
            <w:r w:rsidR="003C1448">
              <w:rPr>
                <w:sz w:val="22"/>
                <w:szCs w:val="22"/>
              </w:rPr>
              <w:t>.</w:t>
            </w:r>
          </w:p>
        </w:tc>
        <w:tc>
          <w:tcPr>
            <w:tcW w:w="4189" w:type="dxa"/>
          </w:tcPr>
          <w:p w:rsidR="003C1448" w:rsidRPr="0043267D" w:rsidRDefault="003C1448" w:rsidP="005076AF">
            <w:pPr>
              <w:jc w:val="both"/>
            </w:pPr>
            <w:r w:rsidRPr="0043267D">
              <w:rPr>
                <w:sz w:val="22"/>
                <w:szCs w:val="22"/>
              </w:rPr>
              <w:t>Vietos projektas atitinka numatytą priemonės tikslą ir remiamas veiklas</w:t>
            </w:r>
            <w:r w:rsidR="00DA67B7">
              <w:rPr>
                <w:sz w:val="22"/>
                <w:szCs w:val="22"/>
              </w:rPr>
              <w:t>.</w:t>
            </w:r>
          </w:p>
          <w:p w:rsidR="003C1448" w:rsidRPr="00EE063C" w:rsidRDefault="003C1448" w:rsidP="0090776A">
            <w:pPr>
              <w:jc w:val="both"/>
              <w:rPr>
                <w:i/>
              </w:rPr>
            </w:pPr>
          </w:p>
        </w:tc>
        <w:tc>
          <w:tcPr>
            <w:tcW w:w="6487" w:type="dxa"/>
          </w:tcPr>
          <w:p w:rsidR="003C1448" w:rsidRPr="00EB2B51" w:rsidRDefault="003C1448" w:rsidP="000D40F1">
            <w:pPr>
              <w:jc w:val="both"/>
            </w:pPr>
            <w:r w:rsidRPr="00EB2B51">
              <w:rPr>
                <w:sz w:val="22"/>
              </w:rPr>
              <w:t>Atitiktis tinkamumo sąlygai paraiškos vertinimo metu nustatoma pagal Pareiškėjo paraiškoje ir pridedamuose dokumentuose pateiktus duomenis. Pareiškėjas vietos projekte numatytas veiklas turi nurodyti vietos projekto paraiškos 3 dalyje „Vietos projekto idėjos aprašymas“. Pareiškėjo nurodytos vietos projekto veiklos turi atitikti VPS priemonės veiklos srities, pagal kurią planuojama įgyvendinti vietos projektą, remiamas veiklas, nurodytas VPS 9 dalyje „VPS priemonių ir veiklos sričių aprašymas“.</w:t>
            </w:r>
          </w:p>
        </w:tc>
        <w:tc>
          <w:tcPr>
            <w:tcW w:w="3246" w:type="dxa"/>
          </w:tcPr>
          <w:p w:rsidR="008E4B23" w:rsidRDefault="008E4B23" w:rsidP="008E4B23">
            <w:pPr>
              <w:pStyle w:val="Komentarotekstas"/>
              <w:jc w:val="both"/>
            </w:pPr>
            <w:proofErr w:type="spellStart"/>
            <w:r w:rsidRPr="00DE2642">
              <w:rPr>
                <w:sz w:val="22"/>
                <w:szCs w:val="22"/>
              </w:rPr>
              <w:t>Kontroliuojamumas</w:t>
            </w:r>
            <w:proofErr w:type="spellEnd"/>
            <w:r w:rsidRPr="00DE2642">
              <w:rPr>
                <w:sz w:val="22"/>
                <w:szCs w:val="22"/>
              </w:rPr>
              <w:t xml:space="preserve"> nebus taikomas. Tikrinama vietos projekto vertinimo etape.</w:t>
            </w:r>
          </w:p>
          <w:p w:rsidR="003C1448" w:rsidRPr="00EB2B51" w:rsidRDefault="003C1448" w:rsidP="008E4B23">
            <w:pPr>
              <w:jc w:val="both"/>
            </w:pPr>
          </w:p>
        </w:tc>
      </w:tr>
      <w:tr w:rsidR="003C1448" w:rsidRPr="00EE063C" w:rsidTr="008E4B23">
        <w:tc>
          <w:tcPr>
            <w:tcW w:w="1241" w:type="dxa"/>
          </w:tcPr>
          <w:p w:rsidR="003C1448" w:rsidRDefault="003C1448">
            <w:r w:rsidRPr="00BA2638">
              <w:rPr>
                <w:sz w:val="22"/>
                <w:szCs w:val="22"/>
              </w:rPr>
              <w:t>4.2.5.</w:t>
            </w:r>
            <w:r w:rsidR="00B64C86">
              <w:rPr>
                <w:sz w:val="22"/>
                <w:szCs w:val="22"/>
              </w:rPr>
              <w:t>3</w:t>
            </w:r>
            <w:r w:rsidRPr="00BA2638">
              <w:rPr>
                <w:sz w:val="22"/>
                <w:szCs w:val="22"/>
              </w:rPr>
              <w:t>.</w:t>
            </w:r>
          </w:p>
        </w:tc>
        <w:tc>
          <w:tcPr>
            <w:tcW w:w="4189" w:type="dxa"/>
          </w:tcPr>
          <w:p w:rsidR="003C1448" w:rsidRPr="00FF0DF6" w:rsidRDefault="00FF0DF6" w:rsidP="0090776A">
            <w:pPr>
              <w:jc w:val="both"/>
            </w:pPr>
            <w:r w:rsidRPr="009B4FAF">
              <w:rPr>
                <w:sz w:val="22"/>
                <w:szCs w:val="22"/>
              </w:rPr>
              <w:t xml:space="preserve">Pagal priemonės veiklos sritį parama teikiama ne žemės ūkio veiklai plėtoti. </w:t>
            </w:r>
            <w:r w:rsidRPr="009B4FAF">
              <w:rPr>
                <w:sz w:val="22"/>
                <w:szCs w:val="22"/>
              </w:rPr>
              <w:lastRenderedPageBreak/>
              <w:t>Remiama ekonominė veikla, nurodyta Ekonominės veiklos rūšių klasifikatoriuje, patvirtintame Statistikos departamento prie Lietuvos Respublikos Vyriausybės generalinio direktoriaus 2007 m. spalio 31 d. įsakymu Nr. DĮ-226 „Dėl Ekonominės veiklos rūšių klasifikatoriaus patvirtinimo“ (toliau – EVRK), išskyrus veiklas, išvardintas pagal priemonės veiklos sritį LR žemės ūkio ministerijos neremiamų veiklų sąraše.</w:t>
            </w:r>
          </w:p>
        </w:tc>
        <w:tc>
          <w:tcPr>
            <w:tcW w:w="6487" w:type="dxa"/>
          </w:tcPr>
          <w:p w:rsidR="003C1448" w:rsidRPr="00EB2B51" w:rsidRDefault="003C1448" w:rsidP="00DE398E">
            <w:pPr>
              <w:jc w:val="both"/>
            </w:pPr>
            <w:r w:rsidRPr="00EB2B51">
              <w:rPr>
                <w:sz w:val="22"/>
                <w:szCs w:val="22"/>
              </w:rPr>
              <w:lastRenderedPageBreak/>
              <w:t xml:space="preserve">Vertinama pagal paraišką kurioje pateikta informacija turi atitikti remiama veiklą (remiama veikla nustatoma, vadovaujantis </w:t>
            </w:r>
            <w:r w:rsidRPr="00EB2B51">
              <w:rPr>
                <w:sz w:val="22"/>
                <w:szCs w:val="22"/>
              </w:rPr>
              <w:lastRenderedPageBreak/>
              <w:t xml:space="preserve">Ekonominės veiklos rūšių klasifikatoriumi, patvirtintu Lietuvos statistikos departamento prie Lietuvos  Respublikos Vyriausybės generalinio direktoriaus įsakymu (toliau – EVRK).  </w:t>
            </w:r>
            <w:r w:rsidR="00FF0DF6" w:rsidRPr="008126FB">
              <w:rPr>
                <w:sz w:val="22"/>
                <w:szCs w:val="22"/>
              </w:rPr>
              <w:t>Atitiktis tinkamumo sąlygai nustatoma vietos projekto paraiškos vertinimo metu pagal pareiškėjo paraiškos 3 dalyje „Vietos projekto idėjos aprašymas“</w:t>
            </w:r>
            <w:r w:rsidR="00FF0DF6">
              <w:rPr>
                <w:sz w:val="22"/>
                <w:szCs w:val="22"/>
              </w:rPr>
              <w:t xml:space="preserve">. </w:t>
            </w:r>
            <w:r w:rsidRPr="00EB2B51">
              <w:rPr>
                <w:sz w:val="22"/>
                <w:szCs w:val="22"/>
              </w:rPr>
              <w:t>Taip pat pagal verslo plane pateiktą informaciją.</w:t>
            </w:r>
          </w:p>
        </w:tc>
        <w:tc>
          <w:tcPr>
            <w:tcW w:w="3246" w:type="dxa"/>
          </w:tcPr>
          <w:p w:rsidR="008E4B23" w:rsidRDefault="008E4B23" w:rsidP="008E4B23">
            <w:pPr>
              <w:pStyle w:val="Komentarotekstas"/>
              <w:jc w:val="both"/>
            </w:pPr>
            <w:proofErr w:type="spellStart"/>
            <w:r w:rsidRPr="00DE2642">
              <w:rPr>
                <w:sz w:val="22"/>
                <w:szCs w:val="22"/>
              </w:rPr>
              <w:lastRenderedPageBreak/>
              <w:t>Kontroliuojamumas</w:t>
            </w:r>
            <w:proofErr w:type="spellEnd"/>
            <w:r w:rsidRPr="00DE2642">
              <w:rPr>
                <w:sz w:val="22"/>
                <w:szCs w:val="22"/>
              </w:rPr>
              <w:t xml:space="preserve"> nebus taikomas. Tikrinama vietos </w:t>
            </w:r>
            <w:r w:rsidRPr="00DE2642">
              <w:rPr>
                <w:sz w:val="22"/>
                <w:szCs w:val="22"/>
              </w:rPr>
              <w:lastRenderedPageBreak/>
              <w:t>projekto vertinimo etape.</w:t>
            </w:r>
          </w:p>
          <w:p w:rsidR="003C1448" w:rsidRPr="00EB2B51" w:rsidRDefault="003C1448" w:rsidP="00DE398E">
            <w:pPr>
              <w:jc w:val="both"/>
            </w:pPr>
          </w:p>
          <w:p w:rsidR="003C1448" w:rsidRPr="00EB2B51" w:rsidRDefault="003C1448" w:rsidP="00DE398E">
            <w:pPr>
              <w:jc w:val="both"/>
            </w:pPr>
          </w:p>
        </w:tc>
      </w:tr>
      <w:tr w:rsidR="003C1448" w:rsidRPr="00EE063C" w:rsidTr="008E4B23">
        <w:tc>
          <w:tcPr>
            <w:tcW w:w="1241" w:type="dxa"/>
          </w:tcPr>
          <w:p w:rsidR="003C1448" w:rsidRDefault="003C1448">
            <w:r w:rsidRPr="00BA2638">
              <w:rPr>
                <w:sz w:val="22"/>
                <w:szCs w:val="22"/>
              </w:rPr>
              <w:lastRenderedPageBreak/>
              <w:t>4.2.5.</w:t>
            </w:r>
            <w:r w:rsidR="00B64C86">
              <w:rPr>
                <w:sz w:val="22"/>
                <w:szCs w:val="22"/>
              </w:rPr>
              <w:t>4</w:t>
            </w:r>
            <w:r w:rsidRPr="00BA2638">
              <w:rPr>
                <w:sz w:val="22"/>
                <w:szCs w:val="22"/>
              </w:rPr>
              <w:t>.</w:t>
            </w:r>
          </w:p>
        </w:tc>
        <w:tc>
          <w:tcPr>
            <w:tcW w:w="4189" w:type="dxa"/>
          </w:tcPr>
          <w:p w:rsidR="003C1448" w:rsidRPr="00EB2B51" w:rsidRDefault="003C1448" w:rsidP="0090776A">
            <w:pPr>
              <w:jc w:val="both"/>
              <w:rPr>
                <w:i/>
              </w:rPr>
            </w:pPr>
            <w:r w:rsidRPr="00EB2B51">
              <w:rPr>
                <w:sz w:val="22"/>
                <w:szCs w:val="22"/>
              </w:rPr>
              <w:t>Jeigu projekte numatyta produktų gamyba, apdorojimas, perdirbimas, galutinis produktas negali būti Sutarties dėl Europos Sąjungos veikimo I priede nurodytas produktas;</w:t>
            </w:r>
          </w:p>
        </w:tc>
        <w:tc>
          <w:tcPr>
            <w:tcW w:w="6487" w:type="dxa"/>
          </w:tcPr>
          <w:p w:rsidR="003C1448" w:rsidRPr="00EB2B51" w:rsidRDefault="003C1448" w:rsidP="00DE398E">
            <w:pPr>
              <w:jc w:val="both"/>
              <w:rPr>
                <w:i/>
              </w:rPr>
            </w:pPr>
            <w:r w:rsidRPr="00EB2B51">
              <w:rPr>
                <w:sz w:val="22"/>
                <w:szCs w:val="22"/>
              </w:rPr>
              <w:t>Paraiška – 2 dalis „Bendra informacija apie vietos projektą“.</w:t>
            </w:r>
          </w:p>
        </w:tc>
        <w:tc>
          <w:tcPr>
            <w:tcW w:w="3246" w:type="dxa"/>
          </w:tcPr>
          <w:p w:rsidR="008E4B23" w:rsidRDefault="008E4B23" w:rsidP="008E4B23">
            <w:pPr>
              <w:pStyle w:val="Komentarotekstas"/>
              <w:jc w:val="both"/>
            </w:pPr>
            <w:proofErr w:type="spellStart"/>
            <w:r w:rsidRPr="00DE2642">
              <w:rPr>
                <w:sz w:val="22"/>
                <w:szCs w:val="22"/>
              </w:rPr>
              <w:t>Kontroliuojamumas</w:t>
            </w:r>
            <w:proofErr w:type="spellEnd"/>
            <w:r w:rsidRPr="00DE2642">
              <w:rPr>
                <w:sz w:val="22"/>
                <w:szCs w:val="22"/>
              </w:rPr>
              <w:t xml:space="preserve"> nebus taikomas. Tikrinama vietos projekto vertinimo etape.</w:t>
            </w:r>
          </w:p>
          <w:p w:rsidR="003C1448" w:rsidRPr="00EB2B51" w:rsidRDefault="003C1448" w:rsidP="00DE398E">
            <w:pPr>
              <w:jc w:val="both"/>
              <w:rPr>
                <w:i/>
              </w:rPr>
            </w:pPr>
          </w:p>
        </w:tc>
      </w:tr>
      <w:tr w:rsidR="003C1448" w:rsidRPr="00EE063C" w:rsidTr="008E4B23">
        <w:tc>
          <w:tcPr>
            <w:tcW w:w="1241" w:type="dxa"/>
          </w:tcPr>
          <w:p w:rsidR="003C1448" w:rsidRDefault="003C1448">
            <w:r w:rsidRPr="00BA2638">
              <w:rPr>
                <w:sz w:val="22"/>
                <w:szCs w:val="22"/>
              </w:rPr>
              <w:t>4.2.5.</w:t>
            </w:r>
            <w:r w:rsidR="00B64C86">
              <w:rPr>
                <w:sz w:val="22"/>
                <w:szCs w:val="22"/>
              </w:rPr>
              <w:t>5</w:t>
            </w:r>
            <w:r w:rsidRPr="00BA2638">
              <w:rPr>
                <w:sz w:val="22"/>
                <w:szCs w:val="22"/>
              </w:rPr>
              <w:t>.</w:t>
            </w:r>
          </w:p>
        </w:tc>
        <w:tc>
          <w:tcPr>
            <w:tcW w:w="4189" w:type="dxa"/>
          </w:tcPr>
          <w:p w:rsidR="003C1448" w:rsidRPr="00EB2B51" w:rsidRDefault="003C1448" w:rsidP="005076AF">
            <w:pPr>
              <w:jc w:val="both"/>
            </w:pPr>
            <w:r w:rsidRPr="00EB2B51">
              <w:rPr>
                <w:sz w:val="22"/>
                <w:szCs w:val="22"/>
              </w:rPr>
              <w:t xml:space="preserve">Remiama veikla verslui </w:t>
            </w:r>
            <w:r>
              <w:rPr>
                <w:sz w:val="22"/>
                <w:szCs w:val="22"/>
              </w:rPr>
              <w:t>plėtoti</w:t>
            </w:r>
            <w:r w:rsidRPr="00EB2B51">
              <w:rPr>
                <w:sz w:val="22"/>
                <w:szCs w:val="22"/>
              </w:rPr>
              <w:t xml:space="preserve"> turi būti vykdoma VVG teritorijos vietovėje;</w:t>
            </w:r>
          </w:p>
          <w:p w:rsidR="003C1448" w:rsidRPr="00EB2B51" w:rsidRDefault="003C1448" w:rsidP="0090776A">
            <w:pPr>
              <w:jc w:val="both"/>
              <w:rPr>
                <w:i/>
              </w:rPr>
            </w:pPr>
          </w:p>
        </w:tc>
        <w:tc>
          <w:tcPr>
            <w:tcW w:w="6487" w:type="dxa"/>
          </w:tcPr>
          <w:p w:rsidR="003C1448" w:rsidRPr="00EB2B51" w:rsidRDefault="003C1448" w:rsidP="00DE398E">
            <w:pPr>
              <w:jc w:val="both"/>
            </w:pPr>
            <w:r w:rsidRPr="00EB2B51">
              <w:rPr>
                <w:sz w:val="22"/>
                <w:szCs w:val="22"/>
              </w:rPr>
              <w:t>Vertinama pagal registrų centro pažymą, seniūnijos pažymą apie fizinio asmens gyvenamosios vietos deklaraciją ir kt.</w:t>
            </w:r>
          </w:p>
          <w:p w:rsidR="003C1448" w:rsidRPr="00EB2B51" w:rsidRDefault="003C1448" w:rsidP="00DE398E">
            <w:pPr>
              <w:jc w:val="both"/>
              <w:rPr>
                <w:i/>
              </w:rPr>
            </w:pPr>
          </w:p>
        </w:tc>
        <w:tc>
          <w:tcPr>
            <w:tcW w:w="3246" w:type="dxa"/>
          </w:tcPr>
          <w:p w:rsidR="003C1448" w:rsidRPr="00657189" w:rsidRDefault="008E4B23" w:rsidP="00657189">
            <w:pPr>
              <w:pStyle w:val="Komentarotekstas"/>
              <w:jc w:val="both"/>
            </w:pPr>
            <w:proofErr w:type="spellStart"/>
            <w:r w:rsidRPr="00DE2642">
              <w:rPr>
                <w:sz w:val="22"/>
                <w:szCs w:val="22"/>
              </w:rPr>
              <w:t>Kontroliuojamumas</w:t>
            </w:r>
            <w:proofErr w:type="spellEnd"/>
            <w:r w:rsidRPr="00DE2642">
              <w:rPr>
                <w:sz w:val="22"/>
                <w:szCs w:val="22"/>
              </w:rPr>
              <w:t xml:space="preserve"> nebus taikomas. Tikrinama vietos projekto vertinimo etape.</w:t>
            </w:r>
          </w:p>
        </w:tc>
      </w:tr>
      <w:tr w:rsidR="003C1448" w:rsidRPr="00EE063C" w:rsidTr="008E4B23">
        <w:tc>
          <w:tcPr>
            <w:tcW w:w="1241" w:type="dxa"/>
          </w:tcPr>
          <w:p w:rsidR="003C1448" w:rsidRDefault="003C1448">
            <w:r w:rsidRPr="00BA2638">
              <w:rPr>
                <w:sz w:val="22"/>
                <w:szCs w:val="22"/>
              </w:rPr>
              <w:t>4.2.5.</w:t>
            </w:r>
            <w:r w:rsidR="00B64C86">
              <w:rPr>
                <w:sz w:val="22"/>
                <w:szCs w:val="22"/>
              </w:rPr>
              <w:t>6</w:t>
            </w:r>
            <w:r w:rsidRPr="00BA2638">
              <w:rPr>
                <w:sz w:val="22"/>
                <w:szCs w:val="22"/>
              </w:rPr>
              <w:t>.</w:t>
            </w:r>
          </w:p>
        </w:tc>
        <w:tc>
          <w:tcPr>
            <w:tcW w:w="4189" w:type="dxa"/>
          </w:tcPr>
          <w:p w:rsidR="003C1448" w:rsidRPr="00EB2B51" w:rsidRDefault="003C1448" w:rsidP="0090776A">
            <w:pPr>
              <w:jc w:val="both"/>
              <w:rPr>
                <w:i/>
              </w:rPr>
            </w:pPr>
            <w:r w:rsidRPr="00EB2B51">
              <w:rPr>
                <w:sz w:val="22"/>
                <w:szCs w:val="22"/>
              </w:rPr>
              <w:t>Pateikiamas verslo planas, kuriame pareiškėjas įrodo ūkio subjekto atitikimą nustatytiems ekonominio gyvybingumo kriterijams (ūkio subjektų, siekiančių pasinaudoti parama pagal Lietuvos kaimo plėtros 2014–2020 metų programos priemones, ekonominio gyvybingumo taisykles, patvirtintas Lietuvos Respublikos žemės ūkio ministro 2014-07-28 įsakymu Nr. 3D-440).</w:t>
            </w:r>
          </w:p>
        </w:tc>
        <w:tc>
          <w:tcPr>
            <w:tcW w:w="6487" w:type="dxa"/>
          </w:tcPr>
          <w:p w:rsidR="003C1448" w:rsidRPr="00EB2B51" w:rsidRDefault="003C1448" w:rsidP="000D40F1">
            <w:pPr>
              <w:jc w:val="both"/>
              <w:rPr>
                <w:i/>
              </w:rPr>
            </w:pPr>
            <w:r w:rsidRPr="00EB2B51">
              <w:rPr>
                <w:sz w:val="22"/>
                <w:szCs w:val="22"/>
              </w:rPr>
              <w:t>Vertinama pagal vietos projekto paraiškoje ir (arba) verslo plane ir (arba) kartu su paraiška pateiktuose dokumentuose nurodyta informacija.</w:t>
            </w:r>
          </w:p>
        </w:tc>
        <w:tc>
          <w:tcPr>
            <w:tcW w:w="3246" w:type="dxa"/>
          </w:tcPr>
          <w:p w:rsidR="008E4B23" w:rsidRDefault="008E4B23" w:rsidP="008E4B23">
            <w:pPr>
              <w:pStyle w:val="Komentarotekstas"/>
              <w:jc w:val="both"/>
            </w:pPr>
            <w:proofErr w:type="spellStart"/>
            <w:r w:rsidRPr="00DE2642">
              <w:rPr>
                <w:sz w:val="22"/>
                <w:szCs w:val="22"/>
              </w:rPr>
              <w:t>Kontroliuojamumas</w:t>
            </w:r>
            <w:proofErr w:type="spellEnd"/>
            <w:r w:rsidRPr="00DE2642">
              <w:rPr>
                <w:sz w:val="22"/>
                <w:szCs w:val="22"/>
              </w:rPr>
              <w:t xml:space="preserve"> nebus taikomas. Tikrinama vietos projekto vertinimo etape.</w:t>
            </w:r>
          </w:p>
          <w:p w:rsidR="003C1448" w:rsidRPr="00EB2B51" w:rsidRDefault="003C1448" w:rsidP="008E4B23">
            <w:pPr>
              <w:jc w:val="both"/>
              <w:rPr>
                <w:i/>
              </w:rPr>
            </w:pPr>
          </w:p>
        </w:tc>
      </w:tr>
      <w:tr w:rsidR="003C1448" w:rsidRPr="00EE063C" w:rsidTr="008E4B23">
        <w:tc>
          <w:tcPr>
            <w:tcW w:w="1241" w:type="dxa"/>
          </w:tcPr>
          <w:p w:rsidR="003C1448" w:rsidRPr="00EE063C" w:rsidRDefault="003C1448" w:rsidP="0090776A">
            <w:pPr>
              <w:rPr>
                <w:b/>
              </w:rPr>
            </w:pPr>
            <w:r w:rsidRPr="00EE063C">
              <w:rPr>
                <w:b/>
                <w:sz w:val="22"/>
                <w:szCs w:val="22"/>
              </w:rPr>
              <w:t>4.2.6.</w:t>
            </w:r>
          </w:p>
        </w:tc>
        <w:tc>
          <w:tcPr>
            <w:tcW w:w="13922" w:type="dxa"/>
            <w:gridSpan w:val="3"/>
          </w:tcPr>
          <w:p w:rsidR="003C1448" w:rsidRPr="00EB2B51" w:rsidRDefault="003C1448" w:rsidP="0090776A">
            <w:pPr>
              <w:jc w:val="both"/>
              <w:rPr>
                <w:b/>
              </w:rPr>
            </w:pPr>
            <w:r w:rsidRPr="00EB2B51">
              <w:rPr>
                <w:b/>
                <w:sz w:val="22"/>
                <w:szCs w:val="22"/>
              </w:rPr>
              <w:t>Papildomos tinkamumo sąlygos, susijusios su vietos projektu:</w:t>
            </w:r>
          </w:p>
        </w:tc>
      </w:tr>
      <w:tr w:rsidR="003C1448" w:rsidRPr="00EE063C" w:rsidTr="008E4B23">
        <w:tc>
          <w:tcPr>
            <w:tcW w:w="1241" w:type="dxa"/>
          </w:tcPr>
          <w:p w:rsidR="003C1448" w:rsidRPr="00395CAF" w:rsidRDefault="003C1448" w:rsidP="0090776A">
            <w:r w:rsidRPr="00395CAF">
              <w:rPr>
                <w:sz w:val="22"/>
                <w:szCs w:val="22"/>
              </w:rPr>
              <w:t>4.2.6.1.</w:t>
            </w:r>
          </w:p>
        </w:tc>
        <w:tc>
          <w:tcPr>
            <w:tcW w:w="13922" w:type="dxa"/>
            <w:gridSpan w:val="3"/>
          </w:tcPr>
          <w:p w:rsidR="003C1448" w:rsidRPr="00395CAF" w:rsidRDefault="003C1448" w:rsidP="0090776A">
            <w:pPr>
              <w:jc w:val="both"/>
            </w:pPr>
            <w:r w:rsidRPr="00395CAF">
              <w:rPr>
                <w:sz w:val="22"/>
                <w:szCs w:val="22"/>
              </w:rPr>
              <w:t>Jeigu pagal VPS priemonę remiama veikla, susijusi su verslo kūrimu arba plėtra (įskaitant NVO, bendruomeninį ar socialinį verslą),</w:t>
            </w:r>
            <w:r w:rsidRPr="00395CAF">
              <w:rPr>
                <w:b/>
                <w:bCs/>
                <w:sz w:val="22"/>
                <w:szCs w:val="22"/>
              </w:rPr>
              <w:t xml:space="preserve"> </w:t>
            </w:r>
            <w:r w:rsidRPr="00395CAF">
              <w:rPr>
                <w:sz w:val="22"/>
                <w:szCs w:val="22"/>
              </w:rPr>
              <w:t>taikomos šios papildomos tinkamumo finansuoti sąlygos:</w:t>
            </w:r>
          </w:p>
        </w:tc>
      </w:tr>
      <w:tr w:rsidR="003C1448" w:rsidRPr="00EE063C" w:rsidTr="008E4B23">
        <w:tc>
          <w:tcPr>
            <w:tcW w:w="1241" w:type="dxa"/>
          </w:tcPr>
          <w:p w:rsidR="003C1448" w:rsidRPr="00153939" w:rsidRDefault="003C1448" w:rsidP="0090776A">
            <w:r w:rsidRPr="00153939">
              <w:rPr>
                <w:sz w:val="22"/>
                <w:szCs w:val="22"/>
              </w:rPr>
              <w:t>4.2.6.1.1.</w:t>
            </w:r>
          </w:p>
        </w:tc>
        <w:tc>
          <w:tcPr>
            <w:tcW w:w="13922" w:type="dxa"/>
            <w:gridSpan w:val="3"/>
          </w:tcPr>
          <w:p w:rsidR="00E83FD5" w:rsidRDefault="003C1448" w:rsidP="0090776A">
            <w:pPr>
              <w:jc w:val="both"/>
              <w:rPr>
                <w:sz w:val="22"/>
                <w:szCs w:val="22"/>
              </w:rPr>
            </w:pPr>
            <w:r w:rsidRPr="00153939">
              <w:rPr>
                <w:sz w:val="22"/>
                <w:szCs w:val="22"/>
              </w:rPr>
              <w:t>Vietos projekte numatytas verslas turi atitikti ekonomines veiklas, kurios remiamos pagal VPS. Vadovaujantis Ekonominės veiklos rūšių klasifikatoriumi, patvirtintu Statistikos departamento prie Lietuvos Respublikos Vyriausybės generalinio direktoriaus 2007 m. spalio 31 d. įsakymu Nr. DĮ-226 „Dėl ekonominės veiklos rūšių klasifikatoriaus patvirtinimo“ (toliau – EVRK), neremiamų</w:t>
            </w:r>
            <w:r w:rsidRPr="00153939">
              <w:rPr>
                <w:i/>
                <w:sz w:val="22"/>
                <w:szCs w:val="22"/>
              </w:rPr>
              <w:t xml:space="preserve"> </w:t>
            </w:r>
            <w:r w:rsidRPr="00153939">
              <w:rPr>
                <w:sz w:val="22"/>
                <w:szCs w:val="22"/>
              </w:rPr>
              <w:t xml:space="preserve">ekonominės veiklos rūšių sąrašas yra šis: </w:t>
            </w:r>
          </w:p>
          <w:p w:rsidR="00E83FD5" w:rsidRDefault="00E83FD5" w:rsidP="00E83FD5">
            <w:pPr>
              <w:jc w:val="both"/>
            </w:pPr>
            <w:r>
              <w:rPr>
                <w:sz w:val="22"/>
                <w:szCs w:val="22"/>
              </w:rPr>
              <w:lastRenderedPageBreak/>
              <w:t xml:space="preserve">1. </w:t>
            </w:r>
            <w:r w:rsidRPr="00153939">
              <w:rPr>
                <w:sz w:val="22"/>
                <w:szCs w:val="22"/>
              </w:rPr>
              <w:t xml:space="preserve">alkoholinių gėrimų gamyba ir prekyba jais; </w:t>
            </w:r>
            <w:r>
              <w:rPr>
                <w:sz w:val="22"/>
                <w:szCs w:val="22"/>
              </w:rPr>
              <w:t>(46.34.10;47.25.10; 11)</w:t>
            </w:r>
          </w:p>
          <w:p w:rsidR="00E83FD5" w:rsidRDefault="00E83FD5" w:rsidP="00E83FD5">
            <w:pPr>
              <w:jc w:val="both"/>
            </w:pPr>
            <w:r>
              <w:rPr>
                <w:sz w:val="22"/>
                <w:szCs w:val="22"/>
              </w:rPr>
              <w:t>2.</w:t>
            </w:r>
            <w:r w:rsidR="0011108B">
              <w:rPr>
                <w:sz w:val="22"/>
                <w:szCs w:val="22"/>
              </w:rPr>
              <w:t xml:space="preserve"> </w:t>
            </w:r>
            <w:r w:rsidRPr="00153939">
              <w:rPr>
                <w:sz w:val="22"/>
                <w:szCs w:val="22"/>
              </w:rPr>
              <w:t xml:space="preserve">tabako gaminių gamyba ir prekyba jais; </w:t>
            </w:r>
            <w:r>
              <w:rPr>
                <w:sz w:val="22"/>
                <w:szCs w:val="22"/>
              </w:rPr>
              <w:t>(12; 46.35; 47.26)</w:t>
            </w:r>
          </w:p>
          <w:p w:rsidR="00E83FD5" w:rsidRDefault="00E83FD5" w:rsidP="00E83FD5">
            <w:pPr>
              <w:jc w:val="both"/>
            </w:pPr>
            <w:r>
              <w:rPr>
                <w:sz w:val="22"/>
                <w:szCs w:val="22"/>
              </w:rPr>
              <w:t>3.</w:t>
            </w:r>
            <w:r w:rsidR="0011108B">
              <w:rPr>
                <w:sz w:val="22"/>
                <w:szCs w:val="22"/>
              </w:rPr>
              <w:t xml:space="preserve"> </w:t>
            </w:r>
            <w:r w:rsidRPr="00153939">
              <w:rPr>
                <w:sz w:val="22"/>
                <w:szCs w:val="22"/>
              </w:rPr>
              <w:t xml:space="preserve">ginklų ir šaudmenų gamyba ir prekyba jais; </w:t>
            </w:r>
            <w:r>
              <w:rPr>
                <w:sz w:val="22"/>
                <w:szCs w:val="22"/>
              </w:rPr>
              <w:t>(25.4; 47,78)</w:t>
            </w:r>
          </w:p>
          <w:p w:rsidR="00E83FD5" w:rsidRDefault="00E83FD5" w:rsidP="00E83FD5">
            <w:pPr>
              <w:jc w:val="both"/>
            </w:pPr>
            <w:r>
              <w:rPr>
                <w:sz w:val="22"/>
                <w:szCs w:val="22"/>
              </w:rPr>
              <w:t>4.</w:t>
            </w:r>
            <w:r w:rsidR="0011108B">
              <w:rPr>
                <w:sz w:val="22"/>
                <w:szCs w:val="22"/>
              </w:rPr>
              <w:t xml:space="preserve"> </w:t>
            </w:r>
            <w:r w:rsidRPr="00153939">
              <w:rPr>
                <w:sz w:val="22"/>
                <w:szCs w:val="22"/>
              </w:rPr>
              <w:t xml:space="preserve">azartinių lošimų ir lažybų organizavimas; </w:t>
            </w:r>
            <w:r>
              <w:rPr>
                <w:sz w:val="22"/>
                <w:szCs w:val="22"/>
              </w:rPr>
              <w:t>(92)</w:t>
            </w:r>
          </w:p>
          <w:p w:rsidR="00E83FD5" w:rsidRDefault="00E83FD5" w:rsidP="00E83FD5">
            <w:pPr>
              <w:jc w:val="both"/>
            </w:pPr>
            <w:r>
              <w:rPr>
                <w:sz w:val="22"/>
                <w:szCs w:val="22"/>
              </w:rPr>
              <w:t>5.</w:t>
            </w:r>
            <w:r w:rsidR="0011108B">
              <w:rPr>
                <w:sz w:val="22"/>
                <w:szCs w:val="22"/>
              </w:rPr>
              <w:t xml:space="preserve"> </w:t>
            </w:r>
            <w:r w:rsidRPr="00153939">
              <w:rPr>
                <w:sz w:val="22"/>
                <w:szCs w:val="22"/>
              </w:rPr>
              <w:t xml:space="preserve">didmeninė ir mažmeninė prekyba, išskyrus mažmeninę prekybą savo pagaminta produkcija; </w:t>
            </w:r>
            <w:r>
              <w:rPr>
                <w:sz w:val="22"/>
                <w:szCs w:val="22"/>
              </w:rPr>
              <w:t>(46; 47)</w:t>
            </w:r>
          </w:p>
          <w:p w:rsidR="00E83FD5" w:rsidRDefault="00E83FD5" w:rsidP="00E83FD5">
            <w:pPr>
              <w:jc w:val="both"/>
            </w:pPr>
            <w:r>
              <w:rPr>
                <w:sz w:val="22"/>
                <w:szCs w:val="22"/>
              </w:rPr>
              <w:t>6.</w:t>
            </w:r>
            <w:r w:rsidR="0011108B">
              <w:rPr>
                <w:sz w:val="22"/>
                <w:szCs w:val="22"/>
              </w:rPr>
              <w:t xml:space="preserve"> </w:t>
            </w:r>
            <w:r w:rsidRPr="00153939">
              <w:rPr>
                <w:sz w:val="22"/>
                <w:szCs w:val="22"/>
              </w:rPr>
              <w:t xml:space="preserve">finansinis tarpininkavimas, pagalbinė finansinio tarpininkavimo veikla; </w:t>
            </w:r>
            <w:r>
              <w:rPr>
                <w:sz w:val="22"/>
                <w:szCs w:val="22"/>
              </w:rPr>
              <w:t>(64)</w:t>
            </w:r>
          </w:p>
          <w:p w:rsidR="00E83FD5" w:rsidRDefault="00E83FD5" w:rsidP="00E83FD5">
            <w:pPr>
              <w:jc w:val="both"/>
            </w:pPr>
            <w:r>
              <w:rPr>
                <w:sz w:val="22"/>
                <w:szCs w:val="22"/>
              </w:rPr>
              <w:t>7.</w:t>
            </w:r>
            <w:r w:rsidR="0011108B">
              <w:rPr>
                <w:sz w:val="22"/>
                <w:szCs w:val="22"/>
              </w:rPr>
              <w:t xml:space="preserve"> </w:t>
            </w:r>
            <w:r w:rsidRPr="00153939">
              <w:rPr>
                <w:sz w:val="22"/>
                <w:szCs w:val="22"/>
              </w:rPr>
              <w:t xml:space="preserve">draudimo ir pensijų lėšų kaupimo operacijos; </w:t>
            </w:r>
            <w:r>
              <w:rPr>
                <w:sz w:val="22"/>
                <w:szCs w:val="22"/>
              </w:rPr>
              <w:t>(65;66;)</w:t>
            </w:r>
          </w:p>
          <w:p w:rsidR="00E83FD5" w:rsidRDefault="00E83FD5" w:rsidP="00E83FD5">
            <w:pPr>
              <w:jc w:val="both"/>
            </w:pPr>
            <w:r>
              <w:rPr>
                <w:sz w:val="22"/>
                <w:szCs w:val="22"/>
              </w:rPr>
              <w:t>8.</w:t>
            </w:r>
            <w:r w:rsidR="0011108B">
              <w:rPr>
                <w:sz w:val="22"/>
                <w:szCs w:val="22"/>
              </w:rPr>
              <w:t xml:space="preserve"> </w:t>
            </w:r>
            <w:r w:rsidRPr="00153939">
              <w:rPr>
                <w:sz w:val="22"/>
                <w:szCs w:val="22"/>
              </w:rPr>
              <w:t xml:space="preserve">nekilnojamojo turto operacijos; </w:t>
            </w:r>
            <w:r>
              <w:rPr>
                <w:sz w:val="22"/>
                <w:szCs w:val="22"/>
              </w:rPr>
              <w:t>(68)</w:t>
            </w:r>
          </w:p>
          <w:p w:rsidR="00E83FD5" w:rsidRDefault="00E83FD5" w:rsidP="00E83FD5">
            <w:pPr>
              <w:jc w:val="both"/>
            </w:pPr>
            <w:r>
              <w:rPr>
                <w:sz w:val="22"/>
                <w:szCs w:val="22"/>
              </w:rPr>
              <w:t>9.</w:t>
            </w:r>
            <w:r w:rsidR="0011108B">
              <w:rPr>
                <w:sz w:val="22"/>
                <w:szCs w:val="22"/>
              </w:rPr>
              <w:t xml:space="preserve"> </w:t>
            </w:r>
            <w:r w:rsidRPr="00153939">
              <w:rPr>
                <w:sz w:val="22"/>
                <w:szCs w:val="22"/>
              </w:rPr>
              <w:t>teisinės ir konsultavimo veiklos organizavimas;</w:t>
            </w:r>
            <w:r>
              <w:rPr>
                <w:sz w:val="22"/>
                <w:szCs w:val="22"/>
              </w:rPr>
              <w:t>(69)</w:t>
            </w:r>
          </w:p>
          <w:p w:rsidR="00E83FD5" w:rsidRDefault="00E83FD5" w:rsidP="00E83FD5">
            <w:pPr>
              <w:jc w:val="both"/>
            </w:pPr>
            <w:r>
              <w:rPr>
                <w:sz w:val="22"/>
                <w:szCs w:val="22"/>
              </w:rPr>
              <w:t>10.</w:t>
            </w:r>
            <w:r w:rsidR="0011108B">
              <w:rPr>
                <w:sz w:val="22"/>
                <w:szCs w:val="22"/>
              </w:rPr>
              <w:t xml:space="preserve"> </w:t>
            </w:r>
            <w:r w:rsidRPr="00153939">
              <w:rPr>
                <w:sz w:val="22"/>
                <w:szCs w:val="22"/>
              </w:rPr>
              <w:t xml:space="preserve">medžioklė, gaudymas spąstais, medžioklės patirties sklaida ir su tuo susijusios paslaugos; </w:t>
            </w:r>
            <w:r>
              <w:rPr>
                <w:sz w:val="22"/>
                <w:szCs w:val="22"/>
              </w:rPr>
              <w:t>(01.7)</w:t>
            </w:r>
          </w:p>
          <w:p w:rsidR="00E83FD5" w:rsidRDefault="00E83FD5" w:rsidP="00E83FD5">
            <w:pPr>
              <w:jc w:val="both"/>
              <w:rPr>
                <w:bCs/>
                <w:lang w:eastAsia="en-US"/>
              </w:rPr>
            </w:pPr>
            <w:r>
              <w:rPr>
                <w:bCs/>
                <w:sz w:val="22"/>
                <w:szCs w:val="22"/>
                <w:lang w:eastAsia="en-US"/>
              </w:rPr>
              <w:t>11.</w:t>
            </w:r>
            <w:r w:rsidR="0011108B">
              <w:rPr>
                <w:bCs/>
                <w:sz w:val="22"/>
                <w:szCs w:val="22"/>
                <w:lang w:eastAsia="en-US"/>
              </w:rPr>
              <w:t xml:space="preserve"> </w:t>
            </w:r>
            <w:r w:rsidRPr="00153939">
              <w:rPr>
                <w:bCs/>
                <w:sz w:val="22"/>
                <w:szCs w:val="22"/>
                <w:lang w:eastAsia="en-US"/>
              </w:rPr>
              <w:t xml:space="preserve">elektros energijos gamyba, perdavimas ir paskirstymas; </w:t>
            </w:r>
            <w:r>
              <w:rPr>
                <w:bCs/>
                <w:sz w:val="22"/>
                <w:szCs w:val="22"/>
                <w:lang w:eastAsia="en-US"/>
              </w:rPr>
              <w:t>(35)</w:t>
            </w:r>
          </w:p>
          <w:p w:rsidR="00E83FD5" w:rsidRDefault="00E83FD5" w:rsidP="00E83FD5">
            <w:pPr>
              <w:jc w:val="both"/>
              <w:rPr>
                <w:lang w:eastAsia="en-US"/>
              </w:rPr>
            </w:pPr>
            <w:r>
              <w:rPr>
                <w:sz w:val="22"/>
                <w:szCs w:val="22"/>
                <w:lang w:eastAsia="en-US"/>
              </w:rPr>
              <w:t>12.</w:t>
            </w:r>
            <w:r w:rsidR="0011108B">
              <w:rPr>
                <w:sz w:val="22"/>
                <w:szCs w:val="22"/>
                <w:lang w:eastAsia="en-US"/>
              </w:rPr>
              <w:t xml:space="preserve"> </w:t>
            </w:r>
            <w:r w:rsidRPr="00153939">
              <w:rPr>
                <w:sz w:val="22"/>
                <w:szCs w:val="22"/>
                <w:lang w:eastAsia="en-US"/>
              </w:rPr>
              <w:t xml:space="preserve">krovininio kelių transporto ir perkraustymo veikla; </w:t>
            </w:r>
            <w:r>
              <w:rPr>
                <w:sz w:val="22"/>
                <w:szCs w:val="22"/>
                <w:lang w:eastAsia="en-US"/>
              </w:rPr>
              <w:t>(H)</w:t>
            </w:r>
          </w:p>
          <w:p w:rsidR="00E83FD5" w:rsidRDefault="00E83FD5" w:rsidP="00E83FD5">
            <w:pPr>
              <w:jc w:val="both"/>
              <w:rPr>
                <w:lang w:eastAsia="en-US"/>
              </w:rPr>
            </w:pPr>
            <w:r>
              <w:rPr>
                <w:sz w:val="22"/>
                <w:szCs w:val="22"/>
                <w:lang w:eastAsia="en-US"/>
              </w:rPr>
              <w:t>13.</w:t>
            </w:r>
            <w:r w:rsidR="0011108B">
              <w:rPr>
                <w:sz w:val="22"/>
                <w:szCs w:val="22"/>
                <w:lang w:eastAsia="en-US"/>
              </w:rPr>
              <w:t xml:space="preserve"> </w:t>
            </w:r>
            <w:r w:rsidRPr="00153939">
              <w:rPr>
                <w:sz w:val="22"/>
                <w:szCs w:val="22"/>
                <w:lang w:eastAsia="en-US"/>
              </w:rPr>
              <w:t xml:space="preserve">už paramos lėšas įgyto turto nuoma, išskyrus poilsio ir sporto reikmenų nuomą; </w:t>
            </w:r>
            <w:r>
              <w:rPr>
                <w:sz w:val="22"/>
                <w:szCs w:val="22"/>
                <w:lang w:eastAsia="en-US"/>
              </w:rPr>
              <w:t>(77)</w:t>
            </w:r>
          </w:p>
          <w:p w:rsidR="00E83FD5" w:rsidRDefault="00E83FD5" w:rsidP="00E83FD5">
            <w:pPr>
              <w:jc w:val="both"/>
            </w:pPr>
            <w:r>
              <w:rPr>
                <w:sz w:val="22"/>
                <w:szCs w:val="22"/>
              </w:rPr>
              <w:t>14.</w:t>
            </w:r>
            <w:r w:rsidR="0011108B">
              <w:rPr>
                <w:sz w:val="22"/>
                <w:szCs w:val="22"/>
              </w:rPr>
              <w:t xml:space="preserve"> </w:t>
            </w:r>
            <w:r w:rsidRPr="00153939">
              <w:rPr>
                <w:sz w:val="22"/>
                <w:szCs w:val="22"/>
              </w:rPr>
              <w:t>žemės ūkis, miškininkystė ir žuvininkystė bei akvakultūra, išskyrus paslaugas žemės ūkiui, kaip nurodyta Paslaugų žemės ūkiui sąraše, patvirtintame Lietuvos Respublikos Vyriausybės 2012 m. sausio 25 d. nutarimu Nr. 76 „Dėl Paslaugų žemės ūkiui sąrašo patvirtinimo“.</w:t>
            </w:r>
            <w:r>
              <w:rPr>
                <w:sz w:val="22"/>
                <w:szCs w:val="22"/>
              </w:rPr>
              <w:t xml:space="preserve"> (A)</w:t>
            </w:r>
          </w:p>
          <w:p w:rsidR="003C1448" w:rsidRPr="00E83FD5" w:rsidRDefault="00E83FD5" w:rsidP="0090776A">
            <w:pPr>
              <w:jc w:val="both"/>
              <w:rPr>
                <w:sz w:val="22"/>
                <w:szCs w:val="22"/>
              </w:rPr>
            </w:pPr>
            <w:r w:rsidRPr="00153939">
              <w:rPr>
                <w:sz w:val="22"/>
                <w:szCs w:val="22"/>
              </w:rPr>
              <w:t>Jeigu kviečiama teikti verslo vietos projektus, susijusius su alternatyvaus žemės ūkiui verslo kūrimu ar plėtra, gali būti pasirenkamos tos ekonominės veiklos rūšys, kurios nepatenka į EVRK A sekcijos „Žemės ūkis, miškininkystė ir žuvininkystė“ 1 ir 3 skyrius (išskyrus veiklą, susijusią su paslaugų žemės ūkiui teikimu), galutinis produktas negali būti Sutarties dėl Europos Sąjungos veikimo I priede nurodytas produktas.</w:t>
            </w:r>
          </w:p>
        </w:tc>
      </w:tr>
      <w:tr w:rsidR="003C1448" w:rsidRPr="00EE063C" w:rsidTr="008E4B23">
        <w:tc>
          <w:tcPr>
            <w:tcW w:w="1241" w:type="dxa"/>
          </w:tcPr>
          <w:p w:rsidR="003C1448" w:rsidRPr="00153939" w:rsidRDefault="003C1448" w:rsidP="0090776A">
            <w:r w:rsidRPr="00153939">
              <w:rPr>
                <w:sz w:val="22"/>
                <w:szCs w:val="22"/>
              </w:rPr>
              <w:lastRenderedPageBreak/>
              <w:t>4.2.6.1.2.</w:t>
            </w:r>
          </w:p>
        </w:tc>
        <w:tc>
          <w:tcPr>
            <w:tcW w:w="13922" w:type="dxa"/>
            <w:gridSpan w:val="3"/>
          </w:tcPr>
          <w:p w:rsidR="003C1448" w:rsidRPr="00153939" w:rsidRDefault="00E83FD5" w:rsidP="0090776A">
            <w:pPr>
              <w:jc w:val="both"/>
            </w:pPr>
            <w:r w:rsidRPr="0084515C">
              <w:rPr>
                <w:sz w:val="22"/>
                <w:szCs w:val="22"/>
              </w:rPr>
              <w:t>Jeigu pagal VPS priemonę remiama veikla, susijusi su maisto tvarkymu</w:t>
            </w:r>
            <w:r w:rsidRPr="0084515C">
              <w:rPr>
                <w:bCs/>
                <w:color w:val="000000"/>
                <w:sz w:val="22"/>
                <w:szCs w:val="22"/>
              </w:rPr>
              <w:t xml:space="preserve"> (maisto tvarkymas</w:t>
            </w:r>
            <w:r w:rsidRPr="0084515C">
              <w:rPr>
                <w:color w:val="000000"/>
                <w:sz w:val="22"/>
                <w:szCs w:val="22"/>
              </w:rPr>
              <w:t xml:space="preserve"> – bet koks poveikis maistui arba veiksmai su juo ar atskiromis jo sudėtinėmis dalimis (įskaitant maisto gaminimą, ruošimą, perdirbimą, pakavimą, laikymą, saugojimą, vežimą, paskirstymą, tiekimą, pateikimą parduoti, pardavimą), galintys turėti įtakos maisto saugai, kokybei ir mitybos vertei)</w:t>
            </w:r>
            <w:r w:rsidRPr="0084515C">
              <w:rPr>
                <w:sz w:val="22"/>
                <w:szCs w:val="22"/>
              </w:rPr>
              <w:t xml:space="preserve">, Vietos projektų finansavimo sąlygų aprašo dalyje, kuri skirta papildomiems vietos projektų vykdytojų įsipareigojimams, turi būti numatytas vietos projekto vykdytojo įsipareigojimas užtikrinti privalomų maisto tvarkymo subjektų pareigų, susijusių su maisto tvarkymo veikla, laikymąsi. Privalomos pareigos nustatytos Lietuvos higienos normoje HN 15:2005 „Maisto higiena“, patvirtintoje Lietuvos Respublikos sveikatos apsaugos ministro 2005 m. rugsėjo 1 d. įsakymu Nr. V-675 „Dėl Lietuvos higienos normos HN 15:2005 „Maisto higiena“ patvirtinimo“, Maisto tvarkymo subjektų patvirtinimo ir registravimo reikalavimuose, patvirtintuose Lietuvos Respublikos valstybinės maisto ir veterinarijos tarnybos direktoriaus 2008 m. spalio 15 d. įsakymu Nr. </w:t>
            </w:r>
            <w:r w:rsidRPr="0084515C">
              <w:rPr>
                <w:sz w:val="22"/>
                <w:szCs w:val="22"/>
                <w:lang w:val="pt-BR"/>
              </w:rPr>
              <w:t>B1-527 „Dėl maisto tvarkymo subjektų patvirtinimo ir registravimo reikalavimų patvirtinimo“.</w:t>
            </w:r>
          </w:p>
        </w:tc>
      </w:tr>
      <w:tr w:rsidR="003C1448" w:rsidRPr="00EE063C" w:rsidTr="008E4B23">
        <w:tc>
          <w:tcPr>
            <w:tcW w:w="1241" w:type="dxa"/>
            <w:tcBorders>
              <w:bottom w:val="single" w:sz="18" w:space="0" w:color="auto"/>
            </w:tcBorders>
          </w:tcPr>
          <w:p w:rsidR="003C1448" w:rsidRPr="00395CAF" w:rsidRDefault="003C1448" w:rsidP="0090776A">
            <w:r w:rsidRPr="00395CAF">
              <w:rPr>
                <w:sz w:val="22"/>
                <w:szCs w:val="22"/>
              </w:rPr>
              <w:t>4.2.6.1.3.</w:t>
            </w:r>
          </w:p>
        </w:tc>
        <w:tc>
          <w:tcPr>
            <w:tcW w:w="13922" w:type="dxa"/>
            <w:gridSpan w:val="3"/>
            <w:tcBorders>
              <w:bottom w:val="single" w:sz="18" w:space="0" w:color="auto"/>
            </w:tcBorders>
          </w:tcPr>
          <w:p w:rsidR="003C1448" w:rsidRPr="00395CAF" w:rsidRDefault="003C1448" w:rsidP="0090776A">
            <w:pPr>
              <w:jc w:val="both"/>
            </w:pPr>
            <w:r w:rsidRPr="00395CAF">
              <w:rPr>
                <w:sz w:val="22"/>
                <w:szCs w:val="22"/>
              </w:rPr>
              <w:t>Prie vietos projekto paraiškos turi būti pateiktas vietos projekto verslo planas. Vietos projekto verslo plano forma pateikiama šio</w:t>
            </w:r>
            <w:r w:rsidR="00DA67B7">
              <w:rPr>
                <w:sz w:val="22"/>
                <w:szCs w:val="22"/>
              </w:rPr>
              <w:t xml:space="preserve"> </w:t>
            </w:r>
            <w:r w:rsidR="00153939">
              <w:rPr>
                <w:sz w:val="22"/>
                <w:szCs w:val="22"/>
              </w:rPr>
              <w:t xml:space="preserve">FSA </w:t>
            </w:r>
            <w:r w:rsidRPr="00395CAF">
              <w:rPr>
                <w:sz w:val="22"/>
                <w:szCs w:val="22"/>
              </w:rPr>
              <w:t>2 priede.</w:t>
            </w:r>
          </w:p>
        </w:tc>
      </w:tr>
      <w:tr w:rsidR="003C1448" w:rsidRPr="00EE063C" w:rsidTr="008E4B23">
        <w:tc>
          <w:tcPr>
            <w:tcW w:w="1241" w:type="dxa"/>
            <w:tcBorders>
              <w:top w:val="single" w:sz="18" w:space="0" w:color="auto"/>
            </w:tcBorders>
            <w:vAlign w:val="center"/>
          </w:tcPr>
          <w:p w:rsidR="003C1448" w:rsidRPr="00EE063C" w:rsidRDefault="003C1448" w:rsidP="0090776A">
            <w:pPr>
              <w:rPr>
                <w:b/>
              </w:rPr>
            </w:pPr>
            <w:r w:rsidRPr="00EE063C">
              <w:rPr>
                <w:b/>
                <w:sz w:val="22"/>
                <w:szCs w:val="22"/>
              </w:rPr>
              <w:t>4.2.7.</w:t>
            </w:r>
          </w:p>
        </w:tc>
        <w:tc>
          <w:tcPr>
            <w:tcW w:w="13922" w:type="dxa"/>
            <w:gridSpan w:val="3"/>
            <w:tcBorders>
              <w:top w:val="single" w:sz="18" w:space="0" w:color="auto"/>
            </w:tcBorders>
          </w:tcPr>
          <w:p w:rsidR="003C1448" w:rsidRPr="00EE063C" w:rsidRDefault="003C1448" w:rsidP="0090776A">
            <w:pPr>
              <w:jc w:val="both"/>
              <w:rPr>
                <w:b/>
              </w:rPr>
            </w:pPr>
            <w:r w:rsidRPr="00EE063C">
              <w:rPr>
                <w:b/>
                <w:sz w:val="22"/>
                <w:szCs w:val="22"/>
              </w:rPr>
              <w:t>Tinkamumo sąlygos, susijusios su horizontaliosiomis ES politikos sritimis, numatytos Vietos projektų  administravimo taisyklių 29 punkte</w:t>
            </w:r>
          </w:p>
        </w:tc>
      </w:tr>
      <w:tr w:rsidR="003C1448" w:rsidRPr="00EE063C" w:rsidTr="008E4B23">
        <w:tc>
          <w:tcPr>
            <w:tcW w:w="1241" w:type="dxa"/>
            <w:tcBorders>
              <w:top w:val="single" w:sz="18" w:space="0" w:color="auto"/>
            </w:tcBorders>
            <w:vAlign w:val="center"/>
          </w:tcPr>
          <w:p w:rsidR="003C1448" w:rsidRPr="00EE063C" w:rsidRDefault="003C1448" w:rsidP="0090776A">
            <w:pPr>
              <w:rPr>
                <w:b/>
              </w:rPr>
            </w:pPr>
            <w:r w:rsidRPr="00EE063C">
              <w:rPr>
                <w:b/>
                <w:sz w:val="22"/>
                <w:szCs w:val="22"/>
              </w:rPr>
              <w:t>4.2.8.</w:t>
            </w:r>
          </w:p>
        </w:tc>
        <w:tc>
          <w:tcPr>
            <w:tcW w:w="13922" w:type="dxa"/>
            <w:gridSpan w:val="3"/>
            <w:tcBorders>
              <w:top w:val="single" w:sz="18" w:space="0" w:color="auto"/>
            </w:tcBorders>
          </w:tcPr>
          <w:p w:rsidR="003C1448" w:rsidRPr="00EE063C" w:rsidRDefault="003C1448" w:rsidP="0090776A">
            <w:pPr>
              <w:jc w:val="both"/>
              <w:rPr>
                <w:b/>
              </w:rPr>
            </w:pPr>
            <w:r w:rsidRPr="00EE063C">
              <w:rPr>
                <w:b/>
                <w:sz w:val="22"/>
                <w:szCs w:val="22"/>
              </w:rPr>
              <w:t>Bendrosios tinkamumo sąlygos nuosavam indėliui, numatytos Vietos projektų  administravimo taisyklių 32 punkte</w:t>
            </w:r>
          </w:p>
        </w:tc>
      </w:tr>
      <w:tr w:rsidR="003C1448" w:rsidRPr="00EE063C" w:rsidTr="008E4B23">
        <w:tc>
          <w:tcPr>
            <w:tcW w:w="1241" w:type="dxa"/>
            <w:tcBorders>
              <w:top w:val="single" w:sz="18" w:space="0" w:color="auto"/>
              <w:left w:val="single" w:sz="18" w:space="0" w:color="auto"/>
              <w:bottom w:val="single" w:sz="18" w:space="0" w:color="auto"/>
            </w:tcBorders>
            <w:shd w:val="clear" w:color="auto" w:fill="F7CAAC"/>
            <w:vAlign w:val="center"/>
          </w:tcPr>
          <w:p w:rsidR="003C1448" w:rsidRPr="00EE063C" w:rsidRDefault="003C1448" w:rsidP="0090776A">
            <w:pPr>
              <w:rPr>
                <w:b/>
              </w:rPr>
            </w:pPr>
            <w:r w:rsidRPr="00EE063C">
              <w:rPr>
                <w:b/>
                <w:sz w:val="22"/>
                <w:szCs w:val="22"/>
              </w:rPr>
              <w:t>4.3.</w:t>
            </w:r>
          </w:p>
        </w:tc>
        <w:tc>
          <w:tcPr>
            <w:tcW w:w="13922" w:type="dxa"/>
            <w:gridSpan w:val="3"/>
            <w:tcBorders>
              <w:top w:val="single" w:sz="18" w:space="0" w:color="auto"/>
              <w:bottom w:val="single" w:sz="18" w:space="0" w:color="auto"/>
              <w:right w:val="single" w:sz="18" w:space="0" w:color="auto"/>
            </w:tcBorders>
            <w:shd w:val="clear" w:color="auto" w:fill="F7CAAC"/>
          </w:tcPr>
          <w:p w:rsidR="003C1448" w:rsidRPr="00F81AA2" w:rsidRDefault="003C1448" w:rsidP="0090776A">
            <w:pPr>
              <w:rPr>
                <w:b/>
                <w:u w:val="single"/>
              </w:rPr>
            </w:pPr>
            <w:r w:rsidRPr="00EE063C">
              <w:rPr>
                <w:b/>
                <w:sz w:val="22"/>
                <w:szCs w:val="22"/>
                <w:u w:val="single"/>
              </w:rPr>
              <w:t>Vietos projekto vykdytojo įsipareigojimai:</w:t>
            </w:r>
            <w:r w:rsidRPr="00EE063C">
              <w:rPr>
                <w:b/>
                <w:i/>
                <w:sz w:val="22"/>
                <w:szCs w:val="22"/>
              </w:rPr>
              <w:t xml:space="preserve"> </w:t>
            </w:r>
          </w:p>
        </w:tc>
      </w:tr>
      <w:tr w:rsidR="003C1448" w:rsidRPr="00EE063C" w:rsidTr="008E4B23">
        <w:tc>
          <w:tcPr>
            <w:tcW w:w="1241" w:type="dxa"/>
            <w:tcBorders>
              <w:top w:val="single" w:sz="18" w:space="0" w:color="auto"/>
            </w:tcBorders>
            <w:vAlign w:val="center"/>
          </w:tcPr>
          <w:p w:rsidR="003C1448" w:rsidRPr="00EE063C" w:rsidRDefault="003C1448" w:rsidP="0090776A">
            <w:pPr>
              <w:rPr>
                <w:b/>
              </w:rPr>
            </w:pPr>
            <w:r w:rsidRPr="00EE063C">
              <w:rPr>
                <w:b/>
                <w:sz w:val="22"/>
                <w:szCs w:val="22"/>
              </w:rPr>
              <w:t>4.3.1.</w:t>
            </w:r>
          </w:p>
        </w:tc>
        <w:tc>
          <w:tcPr>
            <w:tcW w:w="13922" w:type="dxa"/>
            <w:gridSpan w:val="3"/>
            <w:tcBorders>
              <w:top w:val="single" w:sz="18" w:space="0" w:color="auto"/>
            </w:tcBorders>
          </w:tcPr>
          <w:p w:rsidR="003C1448" w:rsidRPr="00EE063C" w:rsidRDefault="003C1448" w:rsidP="0090776A">
            <w:pPr>
              <w:jc w:val="both"/>
              <w:rPr>
                <w:b/>
              </w:rPr>
            </w:pPr>
            <w:r w:rsidRPr="00EE063C">
              <w:rPr>
                <w:b/>
                <w:sz w:val="22"/>
                <w:szCs w:val="22"/>
              </w:rPr>
              <w:t>Bendrieji vietos projekto vykdytojo įsipareigojimai, numatyti Vietos projektų  administravimo taisyklių 35 punkte</w:t>
            </w:r>
          </w:p>
        </w:tc>
      </w:tr>
      <w:tr w:rsidR="003C1448" w:rsidRPr="00EE063C" w:rsidTr="008E4B23">
        <w:tc>
          <w:tcPr>
            <w:tcW w:w="1241" w:type="dxa"/>
            <w:vAlign w:val="center"/>
          </w:tcPr>
          <w:p w:rsidR="003C1448" w:rsidRPr="00EE063C" w:rsidRDefault="003C1448" w:rsidP="0090776A">
            <w:pPr>
              <w:rPr>
                <w:b/>
              </w:rPr>
            </w:pPr>
            <w:r w:rsidRPr="00EE063C">
              <w:rPr>
                <w:b/>
                <w:sz w:val="22"/>
                <w:szCs w:val="22"/>
              </w:rPr>
              <w:t>4.3.</w:t>
            </w:r>
            <w:r>
              <w:rPr>
                <w:b/>
                <w:sz w:val="22"/>
                <w:szCs w:val="22"/>
              </w:rPr>
              <w:t>2</w:t>
            </w:r>
            <w:r w:rsidRPr="00EE063C">
              <w:rPr>
                <w:b/>
                <w:sz w:val="22"/>
                <w:szCs w:val="22"/>
              </w:rPr>
              <w:t>.</w:t>
            </w:r>
          </w:p>
        </w:tc>
        <w:tc>
          <w:tcPr>
            <w:tcW w:w="13922" w:type="dxa"/>
            <w:gridSpan w:val="3"/>
          </w:tcPr>
          <w:p w:rsidR="003C1448" w:rsidRPr="00EE063C" w:rsidRDefault="003C1448" w:rsidP="0090776A">
            <w:pPr>
              <w:jc w:val="both"/>
              <w:rPr>
                <w:b/>
              </w:rPr>
            </w:pPr>
            <w:r w:rsidRPr="00EE063C">
              <w:rPr>
                <w:b/>
                <w:sz w:val="22"/>
                <w:szCs w:val="22"/>
              </w:rPr>
              <w:t>Papildomi vietos projekto vykdytojo įsipareigojimai, numatyti Vietos projektų administravimo taisyklių 41–47 punktuose</w:t>
            </w:r>
          </w:p>
        </w:tc>
      </w:tr>
      <w:tr w:rsidR="003C1448" w:rsidRPr="00EE063C" w:rsidTr="008E4B23">
        <w:tc>
          <w:tcPr>
            <w:tcW w:w="1241" w:type="dxa"/>
          </w:tcPr>
          <w:p w:rsidR="003C1448" w:rsidRPr="008D60A9" w:rsidRDefault="003C1448" w:rsidP="000D40F1">
            <w:r w:rsidRPr="008D60A9">
              <w:rPr>
                <w:sz w:val="22"/>
                <w:szCs w:val="22"/>
              </w:rPr>
              <w:t>4.3.</w:t>
            </w:r>
            <w:r>
              <w:rPr>
                <w:sz w:val="22"/>
                <w:szCs w:val="22"/>
              </w:rPr>
              <w:t>2</w:t>
            </w:r>
            <w:r w:rsidRPr="008D60A9">
              <w:rPr>
                <w:sz w:val="22"/>
                <w:szCs w:val="22"/>
              </w:rPr>
              <w:t>.</w:t>
            </w:r>
            <w:r>
              <w:rPr>
                <w:sz w:val="22"/>
                <w:szCs w:val="22"/>
              </w:rPr>
              <w:t>1</w:t>
            </w:r>
            <w:r w:rsidRPr="008D60A9">
              <w:rPr>
                <w:sz w:val="22"/>
                <w:szCs w:val="22"/>
              </w:rPr>
              <w:t>.</w:t>
            </w:r>
          </w:p>
        </w:tc>
        <w:tc>
          <w:tcPr>
            <w:tcW w:w="13922" w:type="dxa"/>
            <w:gridSpan w:val="3"/>
          </w:tcPr>
          <w:p w:rsidR="003C1448" w:rsidRPr="003344E9" w:rsidRDefault="003C1448" w:rsidP="0071150B">
            <w:pPr>
              <w:tabs>
                <w:tab w:val="left" w:pos="589"/>
              </w:tabs>
              <w:rPr>
                <w:spacing w:val="4"/>
              </w:rPr>
            </w:pPr>
            <w:r w:rsidRPr="003344E9">
              <w:rPr>
                <w:spacing w:val="4"/>
                <w:sz w:val="22"/>
                <w:szCs w:val="22"/>
              </w:rPr>
              <w:t xml:space="preserve">Projektą, įgyvendinti per nurodytą laikotarpį, kuris neviršija 24 mėnesių nuo paramos sutarties pasirašymo dienos (įgyvendinimo trukmė nurodoma </w:t>
            </w:r>
            <w:r w:rsidRPr="003344E9">
              <w:rPr>
                <w:spacing w:val="4"/>
                <w:sz w:val="22"/>
                <w:szCs w:val="22"/>
              </w:rPr>
              <w:lastRenderedPageBreak/>
              <w:t>paramos paraiškoje ir verslo plane</w:t>
            </w:r>
            <w:r>
              <w:rPr>
                <w:spacing w:val="4"/>
                <w:sz w:val="22"/>
                <w:szCs w:val="22"/>
              </w:rPr>
              <w:t>)</w:t>
            </w:r>
            <w:r w:rsidRPr="003344E9">
              <w:rPr>
                <w:spacing w:val="4"/>
                <w:sz w:val="22"/>
                <w:szCs w:val="22"/>
              </w:rPr>
              <w:t>;</w:t>
            </w:r>
          </w:p>
        </w:tc>
      </w:tr>
      <w:tr w:rsidR="003C1448" w:rsidRPr="00EE063C" w:rsidTr="008E4B23">
        <w:tc>
          <w:tcPr>
            <w:tcW w:w="1241" w:type="dxa"/>
          </w:tcPr>
          <w:p w:rsidR="003C1448" w:rsidRPr="008D60A9" w:rsidRDefault="003C1448" w:rsidP="000D40F1">
            <w:r w:rsidRPr="008D60A9">
              <w:rPr>
                <w:sz w:val="22"/>
                <w:szCs w:val="22"/>
              </w:rPr>
              <w:lastRenderedPageBreak/>
              <w:t>4.3.</w:t>
            </w:r>
            <w:r>
              <w:rPr>
                <w:sz w:val="22"/>
                <w:szCs w:val="22"/>
              </w:rPr>
              <w:t>2</w:t>
            </w:r>
            <w:r w:rsidRPr="008D60A9">
              <w:rPr>
                <w:sz w:val="22"/>
                <w:szCs w:val="22"/>
              </w:rPr>
              <w:t>.</w:t>
            </w:r>
            <w:r>
              <w:rPr>
                <w:sz w:val="22"/>
                <w:szCs w:val="22"/>
              </w:rPr>
              <w:t>2</w:t>
            </w:r>
            <w:r w:rsidRPr="008D60A9">
              <w:rPr>
                <w:sz w:val="22"/>
                <w:szCs w:val="22"/>
              </w:rPr>
              <w:t>.</w:t>
            </w:r>
          </w:p>
        </w:tc>
        <w:tc>
          <w:tcPr>
            <w:tcW w:w="13922" w:type="dxa"/>
            <w:gridSpan w:val="3"/>
          </w:tcPr>
          <w:p w:rsidR="003C1448" w:rsidRPr="003344E9" w:rsidRDefault="003C1448" w:rsidP="00BA400B">
            <w:pPr>
              <w:jc w:val="both"/>
              <w:rPr>
                <w:spacing w:val="4"/>
              </w:rPr>
            </w:pPr>
            <w:r w:rsidRPr="003344E9">
              <w:rPr>
                <w:spacing w:val="4"/>
                <w:sz w:val="22"/>
                <w:szCs w:val="22"/>
              </w:rPr>
              <w:t>Pradėti projekto įgyvendinimo darbus, ne vėliau kaip per 6 mėnesius nuo paramos sutarties pasirašymo dienos</w:t>
            </w:r>
            <w:r w:rsidR="00BA400B">
              <w:rPr>
                <w:spacing w:val="4"/>
                <w:sz w:val="22"/>
                <w:szCs w:val="22"/>
              </w:rPr>
              <w:t xml:space="preserve">. </w:t>
            </w:r>
            <w:r w:rsidR="00BA400B" w:rsidRPr="00646798">
              <w:rPr>
                <w:sz w:val="22"/>
                <w:szCs w:val="22"/>
              </w:rPr>
              <w:t>(„Darbų pradžia – laikas, kai pradedami su investicija susiję faktiniai statybos darbai arba prisiimamas pirmasis teisiškai privalomas sutartinis įsipareigojimas užsakyti ir (arba) įsigyti įrenginius, arba bet kuris kitas įsipareigojimas, dėl kurio investicija tampa neatšaukiama, priklausomai nuo to, kuris įvykis pirmesnis. Žemės pirkimas ir parengiamieji darbai, pvz., leidimų gavimas, nelaikomi darbų pradžia.“)</w:t>
            </w:r>
            <w:r w:rsidRPr="003344E9">
              <w:rPr>
                <w:spacing w:val="4"/>
                <w:sz w:val="22"/>
                <w:szCs w:val="22"/>
              </w:rPr>
              <w:t>;</w:t>
            </w:r>
          </w:p>
        </w:tc>
      </w:tr>
      <w:tr w:rsidR="003C1448" w:rsidRPr="00EE063C" w:rsidTr="008E4B23">
        <w:tc>
          <w:tcPr>
            <w:tcW w:w="1241" w:type="dxa"/>
          </w:tcPr>
          <w:p w:rsidR="003C1448" w:rsidRDefault="003C1448">
            <w:r w:rsidRPr="00824C2B">
              <w:rPr>
                <w:sz w:val="22"/>
                <w:szCs w:val="22"/>
              </w:rPr>
              <w:t>4.3.2.</w:t>
            </w:r>
            <w:r>
              <w:rPr>
                <w:sz w:val="22"/>
                <w:szCs w:val="22"/>
              </w:rPr>
              <w:t>3</w:t>
            </w:r>
            <w:r w:rsidRPr="00824C2B">
              <w:rPr>
                <w:sz w:val="22"/>
                <w:szCs w:val="22"/>
              </w:rPr>
              <w:t>.</w:t>
            </w:r>
          </w:p>
        </w:tc>
        <w:tc>
          <w:tcPr>
            <w:tcW w:w="13922" w:type="dxa"/>
            <w:gridSpan w:val="3"/>
          </w:tcPr>
          <w:p w:rsidR="003C1448" w:rsidRPr="003344E9" w:rsidRDefault="003C1448" w:rsidP="0071150B">
            <w:pPr>
              <w:tabs>
                <w:tab w:val="left" w:pos="589"/>
              </w:tabs>
              <w:jc w:val="both"/>
              <w:rPr>
                <w:spacing w:val="4"/>
              </w:rPr>
            </w:pPr>
            <w:r>
              <w:rPr>
                <w:sz w:val="22"/>
                <w:szCs w:val="22"/>
              </w:rPr>
              <w:t>I</w:t>
            </w:r>
            <w:r w:rsidRPr="006A0454">
              <w:rPr>
                <w:sz w:val="22"/>
                <w:szCs w:val="22"/>
              </w:rPr>
              <w:t xml:space="preserve">ki projekto įgyvendinimo pabaigos sukurti numatytas naujas darbo vietas, susijusias su projekto veikla, kuriai prašoma paramos, ir išlaikyti jas iki projekto kontrolės laikotarpio pabaigos, kaip nurodyta Projektų, įgyvendinamų pagal Lietuvos kaimo plėtros 2014–2020 metų programos priemones, rodiklio „Naujos darbo vietos sukūrimas ir išlaikymas“ pasiekimo vertinimo metodikoje, patvirtintoje žemės ūkio ministro įsakymu; </w:t>
            </w:r>
          </w:p>
        </w:tc>
      </w:tr>
      <w:tr w:rsidR="003C1448" w:rsidRPr="00EE063C" w:rsidTr="008E4B23">
        <w:tc>
          <w:tcPr>
            <w:tcW w:w="1241" w:type="dxa"/>
          </w:tcPr>
          <w:p w:rsidR="003C1448" w:rsidRDefault="003C1448">
            <w:r w:rsidRPr="00824C2B">
              <w:rPr>
                <w:sz w:val="22"/>
                <w:szCs w:val="22"/>
              </w:rPr>
              <w:t>4.3.2.</w:t>
            </w:r>
            <w:r>
              <w:rPr>
                <w:sz w:val="22"/>
                <w:szCs w:val="22"/>
              </w:rPr>
              <w:t>4</w:t>
            </w:r>
            <w:r w:rsidRPr="00824C2B">
              <w:rPr>
                <w:sz w:val="22"/>
                <w:szCs w:val="22"/>
              </w:rPr>
              <w:t>.</w:t>
            </w:r>
          </w:p>
        </w:tc>
        <w:tc>
          <w:tcPr>
            <w:tcW w:w="13922" w:type="dxa"/>
            <w:gridSpan w:val="3"/>
          </w:tcPr>
          <w:p w:rsidR="003C1448" w:rsidRPr="003344E9" w:rsidRDefault="003C1448" w:rsidP="0071150B">
            <w:pPr>
              <w:tabs>
                <w:tab w:val="left" w:pos="589"/>
              </w:tabs>
              <w:jc w:val="both"/>
              <w:rPr>
                <w:spacing w:val="4"/>
              </w:rPr>
            </w:pPr>
            <w:r w:rsidRPr="003344E9">
              <w:rPr>
                <w:spacing w:val="4"/>
                <w:sz w:val="22"/>
                <w:szCs w:val="22"/>
              </w:rPr>
              <w:t>Nuo paramos paraiškos pateikimo dienos iki projekto kontrolės laikotarpio pabaigos tvarkyti buhalterinę apskaitą (sudaryti balansą, pelno (nuostolių) ataskaitas);</w:t>
            </w:r>
          </w:p>
        </w:tc>
      </w:tr>
      <w:tr w:rsidR="003C1448" w:rsidRPr="00EE063C" w:rsidTr="008E4B23">
        <w:tc>
          <w:tcPr>
            <w:tcW w:w="1241" w:type="dxa"/>
          </w:tcPr>
          <w:p w:rsidR="003C1448" w:rsidRDefault="003C1448">
            <w:r w:rsidRPr="00824C2B">
              <w:rPr>
                <w:sz w:val="22"/>
                <w:szCs w:val="22"/>
              </w:rPr>
              <w:t>4.3.2.</w:t>
            </w:r>
            <w:r>
              <w:rPr>
                <w:sz w:val="22"/>
                <w:szCs w:val="22"/>
              </w:rPr>
              <w:t>5</w:t>
            </w:r>
            <w:r w:rsidRPr="00824C2B">
              <w:rPr>
                <w:sz w:val="22"/>
                <w:szCs w:val="22"/>
              </w:rPr>
              <w:t>.</w:t>
            </w:r>
          </w:p>
        </w:tc>
        <w:tc>
          <w:tcPr>
            <w:tcW w:w="13922" w:type="dxa"/>
            <w:gridSpan w:val="3"/>
          </w:tcPr>
          <w:p w:rsidR="003C1448" w:rsidRPr="003344E9" w:rsidRDefault="003C1448" w:rsidP="0071150B">
            <w:pPr>
              <w:tabs>
                <w:tab w:val="left" w:pos="589"/>
              </w:tabs>
              <w:jc w:val="both"/>
              <w:rPr>
                <w:spacing w:val="4"/>
              </w:rPr>
            </w:pPr>
            <w:r w:rsidRPr="003344E9">
              <w:rPr>
                <w:spacing w:val="4"/>
                <w:sz w:val="22"/>
                <w:szCs w:val="22"/>
              </w:rPr>
              <w:t>Užtikrinti, kad visos jo įgytos investicijos atitiks darbo saugos reikalavimus</w:t>
            </w:r>
            <w:r w:rsidR="00FB60B2">
              <w:rPr>
                <w:spacing w:val="4"/>
                <w:sz w:val="22"/>
                <w:szCs w:val="22"/>
              </w:rPr>
              <w:t>;</w:t>
            </w:r>
          </w:p>
        </w:tc>
      </w:tr>
      <w:tr w:rsidR="003C1448" w:rsidRPr="00EE063C" w:rsidTr="008E4B23">
        <w:tc>
          <w:tcPr>
            <w:tcW w:w="1241" w:type="dxa"/>
          </w:tcPr>
          <w:p w:rsidR="003C1448" w:rsidRDefault="003C1448">
            <w:r w:rsidRPr="00824C2B">
              <w:rPr>
                <w:sz w:val="22"/>
                <w:szCs w:val="22"/>
              </w:rPr>
              <w:t>4.3.2.</w:t>
            </w:r>
            <w:r>
              <w:rPr>
                <w:sz w:val="22"/>
                <w:szCs w:val="22"/>
              </w:rPr>
              <w:t>6</w:t>
            </w:r>
            <w:r w:rsidRPr="00824C2B">
              <w:rPr>
                <w:sz w:val="22"/>
                <w:szCs w:val="22"/>
              </w:rPr>
              <w:t>.</w:t>
            </w:r>
          </w:p>
        </w:tc>
        <w:tc>
          <w:tcPr>
            <w:tcW w:w="13922" w:type="dxa"/>
            <w:gridSpan w:val="3"/>
          </w:tcPr>
          <w:p w:rsidR="003C1448" w:rsidRPr="003344E9" w:rsidRDefault="003C1448" w:rsidP="008E4B23">
            <w:pPr>
              <w:tabs>
                <w:tab w:val="left" w:pos="589"/>
              </w:tabs>
              <w:jc w:val="both"/>
              <w:rPr>
                <w:spacing w:val="4"/>
              </w:rPr>
            </w:pPr>
            <w:r w:rsidRPr="003344E9">
              <w:rPr>
                <w:spacing w:val="4"/>
                <w:sz w:val="22"/>
                <w:szCs w:val="22"/>
              </w:rPr>
              <w:t>Ne vėliau kaip per 10 darbo dienų pranešti VPS vykdytojai ir Agentūrai apie bet kurių duomenų, nurodytų pateiktoje ir užregistruotoje paramos paraiškoje, pasikeitimus;</w:t>
            </w:r>
          </w:p>
        </w:tc>
      </w:tr>
      <w:tr w:rsidR="003C1448" w:rsidRPr="00EE063C" w:rsidTr="008E4B23">
        <w:tc>
          <w:tcPr>
            <w:tcW w:w="1241" w:type="dxa"/>
          </w:tcPr>
          <w:p w:rsidR="003C1448" w:rsidRDefault="003C1448">
            <w:r w:rsidRPr="00824C2B">
              <w:rPr>
                <w:sz w:val="22"/>
                <w:szCs w:val="22"/>
              </w:rPr>
              <w:t>4.3.2.</w:t>
            </w:r>
            <w:r>
              <w:rPr>
                <w:sz w:val="22"/>
                <w:szCs w:val="22"/>
              </w:rPr>
              <w:t>7</w:t>
            </w:r>
            <w:r w:rsidRPr="00824C2B">
              <w:rPr>
                <w:sz w:val="22"/>
                <w:szCs w:val="22"/>
              </w:rPr>
              <w:t>.</w:t>
            </w:r>
          </w:p>
        </w:tc>
        <w:tc>
          <w:tcPr>
            <w:tcW w:w="13922" w:type="dxa"/>
            <w:gridSpan w:val="3"/>
          </w:tcPr>
          <w:p w:rsidR="003C1448" w:rsidRPr="003344E9" w:rsidRDefault="003C1448" w:rsidP="0071150B">
            <w:pPr>
              <w:pStyle w:val="tajtip"/>
              <w:jc w:val="both"/>
              <w:rPr>
                <w:spacing w:val="4"/>
              </w:rPr>
            </w:pPr>
            <w:r w:rsidRPr="003344E9">
              <w:rPr>
                <w:spacing w:val="4"/>
                <w:sz w:val="22"/>
                <w:szCs w:val="22"/>
              </w:rPr>
              <w:t>Projekto įgyvendinimo metu ir projekto kontrolės laikotarpiu užtikrinti atitiktį atrankos kriterijams, už kuriuos projektui suteikiami balai (išskyrus atrankos kriterijus susijusius su pareiškėjo amžiumi);</w:t>
            </w:r>
          </w:p>
        </w:tc>
      </w:tr>
      <w:tr w:rsidR="003C1448" w:rsidRPr="00EE063C" w:rsidTr="008E4B23">
        <w:tc>
          <w:tcPr>
            <w:tcW w:w="1241" w:type="dxa"/>
          </w:tcPr>
          <w:p w:rsidR="003C1448" w:rsidRDefault="003C1448">
            <w:r w:rsidRPr="00824C2B">
              <w:rPr>
                <w:sz w:val="22"/>
                <w:szCs w:val="22"/>
              </w:rPr>
              <w:t>4.3.2.</w:t>
            </w:r>
            <w:r>
              <w:rPr>
                <w:sz w:val="22"/>
                <w:szCs w:val="22"/>
              </w:rPr>
              <w:t>8</w:t>
            </w:r>
            <w:r w:rsidRPr="00824C2B">
              <w:rPr>
                <w:sz w:val="22"/>
                <w:szCs w:val="22"/>
              </w:rPr>
              <w:t>.</w:t>
            </w:r>
          </w:p>
        </w:tc>
        <w:tc>
          <w:tcPr>
            <w:tcW w:w="13922" w:type="dxa"/>
            <w:gridSpan w:val="3"/>
          </w:tcPr>
          <w:p w:rsidR="003C1448" w:rsidRPr="003344E9" w:rsidRDefault="003C1448" w:rsidP="0071150B">
            <w:pPr>
              <w:pStyle w:val="tajtip"/>
              <w:spacing w:before="0" w:beforeAutospacing="0" w:after="0" w:afterAutospacing="0"/>
              <w:jc w:val="both"/>
              <w:rPr>
                <w:spacing w:val="4"/>
              </w:rPr>
            </w:pPr>
            <w:r w:rsidRPr="003344E9">
              <w:rPr>
                <w:spacing w:val="4"/>
                <w:sz w:val="22"/>
                <w:szCs w:val="22"/>
              </w:rPr>
              <w:t>Pateikti detalų atliktų darbų aktą (su kiekvienu mokėjimo prašymu, kuriame deklaruojamos statybos darbų išlaidos)</w:t>
            </w:r>
            <w:r>
              <w:rPr>
                <w:spacing w:val="4"/>
                <w:sz w:val="22"/>
                <w:szCs w:val="22"/>
              </w:rPr>
              <w:t>;</w:t>
            </w:r>
            <w:r w:rsidRPr="003344E9">
              <w:rPr>
                <w:spacing w:val="4"/>
                <w:sz w:val="22"/>
                <w:szCs w:val="22"/>
              </w:rPr>
              <w:t xml:space="preserve"> </w:t>
            </w:r>
          </w:p>
        </w:tc>
      </w:tr>
      <w:tr w:rsidR="003C1448" w:rsidRPr="00EE063C" w:rsidTr="008E4B23">
        <w:tc>
          <w:tcPr>
            <w:tcW w:w="1241" w:type="dxa"/>
          </w:tcPr>
          <w:p w:rsidR="003C1448" w:rsidRDefault="003C1448">
            <w:r w:rsidRPr="00824C2B">
              <w:rPr>
                <w:sz w:val="22"/>
                <w:szCs w:val="22"/>
              </w:rPr>
              <w:t>4.3.2.</w:t>
            </w:r>
            <w:r>
              <w:rPr>
                <w:sz w:val="22"/>
                <w:szCs w:val="22"/>
              </w:rPr>
              <w:t>9</w:t>
            </w:r>
            <w:r w:rsidRPr="00824C2B">
              <w:rPr>
                <w:sz w:val="22"/>
                <w:szCs w:val="22"/>
              </w:rPr>
              <w:t>.</w:t>
            </w:r>
          </w:p>
        </w:tc>
        <w:tc>
          <w:tcPr>
            <w:tcW w:w="13922" w:type="dxa"/>
            <w:gridSpan w:val="3"/>
          </w:tcPr>
          <w:p w:rsidR="003C1448" w:rsidRPr="003344E9" w:rsidRDefault="003C1448" w:rsidP="0071150B">
            <w:pPr>
              <w:tabs>
                <w:tab w:val="left" w:pos="589"/>
              </w:tabs>
              <w:jc w:val="both"/>
              <w:rPr>
                <w:spacing w:val="4"/>
              </w:rPr>
            </w:pPr>
            <w:r w:rsidRPr="003344E9">
              <w:rPr>
                <w:spacing w:val="4"/>
                <w:sz w:val="22"/>
                <w:szCs w:val="22"/>
              </w:rPr>
              <w:t>Užbaigus statybos darbus pateikti statybos užbaigimo dokumentus, kai jie privalomi pagal teisės aktų nuostatas (ne vėliau kaip galutinio mokėjimo prašymo pateikimo dieną);</w:t>
            </w:r>
          </w:p>
        </w:tc>
      </w:tr>
      <w:tr w:rsidR="003C1448" w:rsidRPr="00EE063C" w:rsidTr="008E4B23">
        <w:tc>
          <w:tcPr>
            <w:tcW w:w="1241" w:type="dxa"/>
          </w:tcPr>
          <w:p w:rsidR="003C1448" w:rsidRDefault="003C1448">
            <w:r w:rsidRPr="00824C2B">
              <w:rPr>
                <w:sz w:val="22"/>
                <w:szCs w:val="22"/>
              </w:rPr>
              <w:t>4.3.2.</w:t>
            </w:r>
            <w:r>
              <w:rPr>
                <w:sz w:val="22"/>
                <w:szCs w:val="22"/>
              </w:rPr>
              <w:t>10</w:t>
            </w:r>
            <w:r w:rsidRPr="00824C2B">
              <w:rPr>
                <w:sz w:val="22"/>
                <w:szCs w:val="22"/>
              </w:rPr>
              <w:t>.</w:t>
            </w:r>
          </w:p>
        </w:tc>
        <w:tc>
          <w:tcPr>
            <w:tcW w:w="13922" w:type="dxa"/>
            <w:gridSpan w:val="3"/>
            <w:vAlign w:val="center"/>
          </w:tcPr>
          <w:p w:rsidR="003C1448" w:rsidRPr="003344E9" w:rsidRDefault="003C1448" w:rsidP="0071150B">
            <w:pPr>
              <w:tabs>
                <w:tab w:val="left" w:pos="589"/>
              </w:tabs>
              <w:rPr>
                <w:spacing w:val="4"/>
              </w:rPr>
            </w:pPr>
            <w:r w:rsidRPr="006A0454">
              <w:rPr>
                <w:color w:val="000000"/>
                <w:sz w:val="22"/>
                <w:szCs w:val="22"/>
                <w:shd w:val="clear" w:color="auto" w:fill="FFFFFF"/>
              </w:rPr>
              <w:t xml:space="preserve">Nuo paramos paraiškos pateikimo dienos iki projekto kontrolės laikotarpio pabaigos užtikrinti, kad </w:t>
            </w:r>
            <w:r w:rsidRPr="006A0454">
              <w:rPr>
                <w:spacing w:val="2"/>
                <w:sz w:val="22"/>
                <w:szCs w:val="22"/>
              </w:rPr>
              <w:t>nebus galimai neteisėtai sukurtos tokiai paramai gauti reikalingos sąlygos kaip nustatyta Galimai neteisėtų sąlygų gauti paramą nustatymo metodikoje);</w:t>
            </w:r>
          </w:p>
        </w:tc>
      </w:tr>
      <w:tr w:rsidR="003C1448" w:rsidRPr="00EE063C" w:rsidTr="008E4B23">
        <w:tc>
          <w:tcPr>
            <w:tcW w:w="1241" w:type="dxa"/>
          </w:tcPr>
          <w:p w:rsidR="003C1448" w:rsidRDefault="003C1448">
            <w:r w:rsidRPr="00824C2B">
              <w:rPr>
                <w:sz w:val="22"/>
                <w:szCs w:val="22"/>
              </w:rPr>
              <w:t>4.3.2.</w:t>
            </w:r>
            <w:r>
              <w:rPr>
                <w:sz w:val="22"/>
                <w:szCs w:val="22"/>
              </w:rPr>
              <w:t>11</w:t>
            </w:r>
            <w:r w:rsidRPr="00824C2B">
              <w:rPr>
                <w:sz w:val="22"/>
                <w:szCs w:val="22"/>
              </w:rPr>
              <w:t>.</w:t>
            </w:r>
          </w:p>
        </w:tc>
        <w:tc>
          <w:tcPr>
            <w:tcW w:w="13922" w:type="dxa"/>
            <w:gridSpan w:val="3"/>
            <w:vAlign w:val="center"/>
          </w:tcPr>
          <w:p w:rsidR="003C1448" w:rsidRPr="003344E9" w:rsidRDefault="003C1448" w:rsidP="0071150B">
            <w:pPr>
              <w:jc w:val="both"/>
              <w:rPr>
                <w:spacing w:val="4"/>
              </w:rPr>
            </w:pPr>
            <w:r w:rsidRPr="003344E9">
              <w:rPr>
                <w:spacing w:val="4"/>
                <w:sz w:val="22"/>
                <w:szCs w:val="22"/>
              </w:rPr>
              <w:t>Pasiekti ir iki projekto kontrolės laikotarpio pabaigos išlaikyti paramos paraiškoje numatytus projekto priežiūros rodiklius;</w:t>
            </w:r>
          </w:p>
        </w:tc>
      </w:tr>
      <w:tr w:rsidR="003C1448" w:rsidRPr="00EE063C" w:rsidTr="008E4B23">
        <w:tc>
          <w:tcPr>
            <w:tcW w:w="1241" w:type="dxa"/>
          </w:tcPr>
          <w:p w:rsidR="003C1448" w:rsidRDefault="003C1448">
            <w:r w:rsidRPr="00824C2B">
              <w:rPr>
                <w:sz w:val="22"/>
                <w:szCs w:val="22"/>
              </w:rPr>
              <w:t>4.3.2.</w:t>
            </w:r>
            <w:r>
              <w:rPr>
                <w:sz w:val="22"/>
                <w:szCs w:val="22"/>
              </w:rPr>
              <w:t>12</w:t>
            </w:r>
            <w:r w:rsidRPr="00824C2B">
              <w:rPr>
                <w:sz w:val="22"/>
                <w:szCs w:val="22"/>
              </w:rPr>
              <w:t>.</w:t>
            </w:r>
          </w:p>
        </w:tc>
        <w:tc>
          <w:tcPr>
            <w:tcW w:w="13922" w:type="dxa"/>
            <w:gridSpan w:val="3"/>
            <w:vAlign w:val="center"/>
          </w:tcPr>
          <w:p w:rsidR="003C1448" w:rsidRPr="003344E9" w:rsidRDefault="003C1448" w:rsidP="0071150B">
            <w:pPr>
              <w:jc w:val="both"/>
              <w:rPr>
                <w:spacing w:val="4"/>
              </w:rPr>
            </w:pPr>
            <w:r w:rsidRPr="006A0454">
              <w:rPr>
                <w:color w:val="000000"/>
                <w:sz w:val="22"/>
                <w:szCs w:val="22"/>
                <w:shd w:val="clear" w:color="auto" w:fill="FFFFFF"/>
              </w:rPr>
              <w:t>Iki galutinio mokėjimo prašymo pateikimo dienos parengti naudoti įrangą ir (arba) techniką ir vėliausiai su galutiniu mokėjimo prašymu pateikti įrangos ir (arba) technikos įrengimo ir (arba) sumontavimo darbų užbaigimo aktus ar kitus lygiaverčius dokumentus, kuriuose patvirtinama, kad už paramos lėšas įsigyta įranga ir (arba) technika tinkamai sumontuota ir veikia;</w:t>
            </w:r>
          </w:p>
        </w:tc>
      </w:tr>
      <w:tr w:rsidR="00E909A2" w:rsidRPr="00EE063C" w:rsidTr="008E4B23">
        <w:tc>
          <w:tcPr>
            <w:tcW w:w="1241" w:type="dxa"/>
          </w:tcPr>
          <w:p w:rsidR="00E909A2" w:rsidRPr="00824C2B" w:rsidRDefault="00E909A2">
            <w:pPr>
              <w:rPr>
                <w:sz w:val="22"/>
                <w:szCs w:val="22"/>
              </w:rPr>
            </w:pPr>
            <w:r>
              <w:rPr>
                <w:sz w:val="22"/>
                <w:szCs w:val="22"/>
              </w:rPr>
              <w:t>4.3.2.13.</w:t>
            </w:r>
          </w:p>
        </w:tc>
        <w:tc>
          <w:tcPr>
            <w:tcW w:w="13922" w:type="dxa"/>
            <w:gridSpan w:val="3"/>
            <w:vAlign w:val="center"/>
          </w:tcPr>
          <w:p w:rsidR="00E909A2" w:rsidRPr="006A0454" w:rsidRDefault="00E909A2" w:rsidP="0071150B">
            <w:pPr>
              <w:jc w:val="both"/>
              <w:rPr>
                <w:color w:val="000000"/>
                <w:sz w:val="22"/>
                <w:szCs w:val="22"/>
                <w:shd w:val="clear" w:color="auto" w:fill="FFFFFF"/>
              </w:rPr>
            </w:pPr>
            <w:r>
              <w:rPr>
                <w:sz w:val="22"/>
                <w:szCs w:val="22"/>
              </w:rPr>
              <w:t>U</w:t>
            </w:r>
            <w:r w:rsidRPr="00BC3484">
              <w:rPr>
                <w:sz w:val="22"/>
                <w:szCs w:val="22"/>
              </w:rPr>
              <w:t>žtikrinti privalomų maisto tvarkymo subjektų pareigų, susijusių su maisto tvarkymo veikla, laikymąsi. Privalomos pareigos nustatytos Lietuvos higienos normoje HN 15:2005 „Maisto higiena“, patvirtintoje Lietuvos Respublikos sveikatos apsaugos ministro 2005 m. rugsėjo 1 d. įsakymu Nr. V-675 „Dėl Lietuvos higienos normos HN 15:2005 „Maisto higiena“ patvirtinimo“, Maisto tvarkymo subjektų patvirtinimo ir registravimo reikalavimuose, patvirtintuose Lietuvos Respublikos valstybinės maisto ir veterinarijos tarnybos direktoriaus 2008 m. spalio 15 d. įsakymu Nr. B1-527 „Dėl maisto tvarkymo subjektų patvirtinimo ir registravimo reikalavimų patvirtinimo“.</w:t>
            </w:r>
          </w:p>
        </w:tc>
      </w:tr>
      <w:tr w:rsidR="00E909A2" w:rsidRPr="00EE063C" w:rsidTr="008E4B23">
        <w:tc>
          <w:tcPr>
            <w:tcW w:w="1241" w:type="dxa"/>
          </w:tcPr>
          <w:p w:rsidR="00E909A2" w:rsidRDefault="00E909A2">
            <w:pPr>
              <w:rPr>
                <w:sz w:val="22"/>
                <w:szCs w:val="22"/>
              </w:rPr>
            </w:pPr>
            <w:r>
              <w:rPr>
                <w:sz w:val="22"/>
                <w:szCs w:val="22"/>
              </w:rPr>
              <w:t>4.3.2.14.</w:t>
            </w:r>
          </w:p>
        </w:tc>
        <w:tc>
          <w:tcPr>
            <w:tcW w:w="13922" w:type="dxa"/>
            <w:gridSpan w:val="3"/>
            <w:vAlign w:val="center"/>
          </w:tcPr>
          <w:p w:rsidR="00E909A2" w:rsidRPr="008E4B23" w:rsidRDefault="00E909A2" w:rsidP="0071150B">
            <w:pPr>
              <w:jc w:val="both"/>
              <w:rPr>
                <w:rFonts w:eastAsia="Calibri"/>
                <w:sz w:val="22"/>
                <w:szCs w:val="22"/>
              </w:rPr>
            </w:pPr>
            <w:r w:rsidRPr="00E909A2">
              <w:rPr>
                <w:rFonts w:eastAsia="Calibri"/>
                <w:sz w:val="22"/>
                <w:szCs w:val="22"/>
              </w:rPr>
              <w:t>Nauja darbo vieta turi būti sukurta po vietos projekto paraiškos pateikimo iki verslo plano įgyvendinimo pabaigos, t. y. ne vėliau kaip paskutinio mokėjimo prašymo pateikimo dieną turi būti pateikti naujos darbo vietos sukūrimo fakto įrodymai. Nauja sukurta darbo vieta apskaičiuojama pagal Projektų, įgyvendinamų pagal Lietuvos kaimo plėtros 2014–2020 metų programos priemones, rodiklio „Naujos darbo vietos sukūrimas ir išlaikymas“ pasiekimo vertinimo metodiką, patvirtintą Lietuvos Respublikos žemės ūkio ministro 2017 m. lapkričio 9 d. įsakymu Nr. 3D-718 „Dėl Projektų, įgyvendinamų pagal Lietuvos kaimo plėtros 2014–2020 metų programos priemones, rodiklio „Naujos darbo vietos sukūrimas ir išlaikymas“ pasiekimo vertinimo metodikos patvirtinimo“</w:t>
            </w:r>
            <w:r w:rsidR="00CB610C">
              <w:rPr>
                <w:rFonts w:eastAsia="Calibri"/>
                <w:sz w:val="22"/>
                <w:szCs w:val="22"/>
              </w:rPr>
              <w:t>.</w:t>
            </w:r>
          </w:p>
        </w:tc>
      </w:tr>
    </w:tbl>
    <w:p w:rsidR="003C1448" w:rsidRPr="00EE063C" w:rsidRDefault="003C1448" w:rsidP="000D5791">
      <w:pPr>
        <w:jc w:val="both"/>
        <w:rPr>
          <w:i/>
          <w:sz w:val="22"/>
          <w:szCs w:val="22"/>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12503"/>
      </w:tblGrid>
      <w:tr w:rsidR="003C1448" w:rsidRPr="00EE063C" w:rsidTr="00F81AA2">
        <w:tc>
          <w:tcPr>
            <w:tcW w:w="15163" w:type="dxa"/>
            <w:gridSpan w:val="2"/>
            <w:shd w:val="clear" w:color="auto" w:fill="F4B083"/>
          </w:tcPr>
          <w:p w:rsidR="003C1448" w:rsidRPr="00EE063C" w:rsidRDefault="003C1448" w:rsidP="00D52378">
            <w:pPr>
              <w:suppressAutoHyphens/>
              <w:autoSpaceDE w:val="0"/>
              <w:autoSpaceDN w:val="0"/>
              <w:adjustRightInd w:val="0"/>
              <w:spacing w:line="283" w:lineRule="auto"/>
              <w:textAlignment w:val="center"/>
              <w:rPr>
                <w:b/>
              </w:rPr>
            </w:pPr>
            <w:r w:rsidRPr="00EE063C">
              <w:rPr>
                <w:b/>
                <w:sz w:val="22"/>
                <w:szCs w:val="22"/>
              </w:rPr>
              <w:t>5. PRIE VIETOS PROJEKTO PARAIŠKOS PRIDEDAMI DOKUMENTAI</w:t>
            </w:r>
          </w:p>
        </w:tc>
      </w:tr>
      <w:tr w:rsidR="003C1448" w:rsidRPr="00EE063C" w:rsidTr="00F81AA2">
        <w:trPr>
          <w:trHeight w:val="342"/>
        </w:trPr>
        <w:tc>
          <w:tcPr>
            <w:tcW w:w="15163" w:type="dxa"/>
            <w:gridSpan w:val="2"/>
          </w:tcPr>
          <w:p w:rsidR="003C1448" w:rsidRPr="00EE063C" w:rsidRDefault="003C1448" w:rsidP="00A92662">
            <w:pPr>
              <w:pStyle w:val="BodyText11"/>
              <w:ind w:right="179" w:firstLine="0"/>
              <w:rPr>
                <w:rFonts w:ascii="Times New Roman" w:hAnsi="Times New Roman" w:cs="Times New Roman"/>
                <w:sz w:val="22"/>
                <w:szCs w:val="22"/>
                <w:lang w:val="lt-LT"/>
              </w:rPr>
            </w:pPr>
            <w:r w:rsidRPr="00EE063C">
              <w:rPr>
                <w:rFonts w:ascii="Times New Roman" w:hAnsi="Times New Roman" w:cs="Times New Roman"/>
                <w:sz w:val="22"/>
                <w:szCs w:val="22"/>
                <w:lang w:val="lt-LT"/>
              </w:rPr>
              <w:t>Kartu su užpildyta vietos projekto paraiška (jeigu žemiau nurodytuose papunkčiuose ir Vietos projektų administravimo taisyklėse nenurodyta kitaip) pareiškėjas privalo pateikti šiuos dokumentus</w:t>
            </w:r>
            <w:r w:rsidRPr="00EE063C">
              <w:rPr>
                <w:rFonts w:ascii="Times New Roman" w:hAnsi="Times New Roman" w:cs="Times New Roman"/>
                <w:i/>
                <w:sz w:val="22"/>
                <w:szCs w:val="22"/>
                <w:lang w:val="lt-LT"/>
              </w:rPr>
              <w:t xml:space="preserve"> </w:t>
            </w:r>
            <w:r w:rsidRPr="00EE063C">
              <w:rPr>
                <w:rFonts w:ascii="Times New Roman" w:hAnsi="Times New Roman" w:cs="Times New Roman"/>
                <w:sz w:val="22"/>
                <w:szCs w:val="22"/>
                <w:lang w:val="lt-LT"/>
              </w:rPr>
              <w:t xml:space="preserve">(turi būti pateikiamas originalas arba kopija, patvirtinta pareiškėjo parašu ir antspaudu (jei toks yra ar jį privaloma turėti) arba notaro Lietuvos Respublikos </w:t>
            </w:r>
            <w:bookmarkStart w:id="4" w:name="n1_150"/>
            <w:r w:rsidR="005C2846" w:rsidRPr="00EE063C">
              <w:rPr>
                <w:rFonts w:ascii="Times New Roman" w:hAnsi="Times New Roman" w:cs="Times New Roman"/>
                <w:sz w:val="22"/>
                <w:szCs w:val="22"/>
                <w:lang w:val="lt-LT"/>
              </w:rPr>
              <w:fldChar w:fldCharType="begin"/>
            </w:r>
            <w:r w:rsidRPr="00EE063C">
              <w:rPr>
                <w:rFonts w:ascii="Times New Roman" w:hAnsi="Times New Roman" w:cs="Times New Roman"/>
                <w:sz w:val="22"/>
                <w:szCs w:val="22"/>
                <w:lang w:val="lt-LT"/>
              </w:rPr>
              <w:instrText xml:space="preserve"> HYPERLINK "https://www.e-tar.lt/portal/lt/legalAct/TAR.BE3136A78E80/ueyRbrFzhg" </w:instrText>
            </w:r>
            <w:r w:rsidR="005C2846" w:rsidRPr="00EE063C">
              <w:rPr>
                <w:rFonts w:ascii="Times New Roman" w:hAnsi="Times New Roman" w:cs="Times New Roman"/>
                <w:sz w:val="22"/>
                <w:szCs w:val="22"/>
                <w:lang w:val="lt-LT"/>
              </w:rPr>
              <w:fldChar w:fldCharType="separate"/>
            </w:r>
            <w:r w:rsidRPr="00EE063C">
              <w:rPr>
                <w:rStyle w:val="Hipersaitas"/>
                <w:rFonts w:ascii="Times New Roman" w:hAnsi="Times New Roman"/>
                <w:sz w:val="22"/>
                <w:szCs w:val="22"/>
                <w:lang w:val="lt-LT"/>
              </w:rPr>
              <w:t>notariato įstatymo</w:t>
            </w:r>
            <w:bookmarkStart w:id="5" w:name="pn1_150"/>
            <w:bookmarkEnd w:id="4"/>
            <w:bookmarkEnd w:id="5"/>
            <w:r w:rsidR="005C2846" w:rsidRPr="00EE063C">
              <w:rPr>
                <w:rFonts w:ascii="Times New Roman" w:hAnsi="Times New Roman" w:cs="Times New Roman"/>
                <w:sz w:val="22"/>
                <w:szCs w:val="22"/>
                <w:lang w:val="lt-LT"/>
              </w:rPr>
              <w:fldChar w:fldCharType="end"/>
            </w:r>
            <w:r w:rsidRPr="00EE063C">
              <w:rPr>
                <w:rFonts w:ascii="Times New Roman" w:hAnsi="Times New Roman" w:cs="Times New Roman"/>
                <w:sz w:val="22"/>
                <w:szCs w:val="22"/>
                <w:lang w:val="lt-LT"/>
              </w:rPr>
              <w:t xml:space="preserve"> nustatyta tvarka):</w:t>
            </w:r>
          </w:p>
        </w:tc>
      </w:tr>
      <w:tr w:rsidR="003C1448" w:rsidRPr="00EE063C" w:rsidTr="00F81AA2">
        <w:trPr>
          <w:trHeight w:val="342"/>
        </w:trPr>
        <w:tc>
          <w:tcPr>
            <w:tcW w:w="2660" w:type="dxa"/>
            <w:vMerge w:val="restart"/>
          </w:tcPr>
          <w:p w:rsidR="003C1448" w:rsidRPr="00EE063C" w:rsidRDefault="003C1448" w:rsidP="00736A88">
            <w:pPr>
              <w:pStyle w:val="BodyText11"/>
              <w:ind w:firstLine="0"/>
              <w:rPr>
                <w:rFonts w:ascii="Times New Roman" w:hAnsi="Times New Roman" w:cs="Times New Roman"/>
                <w:b/>
                <w:sz w:val="22"/>
                <w:szCs w:val="22"/>
                <w:lang w:val="lt-LT"/>
              </w:rPr>
            </w:pPr>
            <w:r w:rsidRPr="00EE063C">
              <w:rPr>
                <w:rFonts w:ascii="Times New Roman" w:hAnsi="Times New Roman" w:cs="Times New Roman"/>
                <w:b/>
                <w:sz w:val="22"/>
                <w:szCs w:val="22"/>
                <w:lang w:val="lt-LT"/>
              </w:rPr>
              <w:t>5.1. Turi būti pateikti šie dokumentai:</w:t>
            </w:r>
            <w:r w:rsidRPr="00EE063C">
              <w:rPr>
                <w:rStyle w:val="Puslapioinaosnuoroda"/>
                <w:rFonts w:ascii="Times New Roman" w:hAnsi="Times New Roman"/>
                <w:i/>
                <w:sz w:val="22"/>
                <w:szCs w:val="22"/>
                <w:lang w:val="lt-LT"/>
              </w:rPr>
              <w:t xml:space="preserve"> </w:t>
            </w:r>
          </w:p>
          <w:p w:rsidR="003C1448" w:rsidRPr="00EE063C" w:rsidRDefault="003C1448" w:rsidP="00736A88">
            <w:pPr>
              <w:suppressAutoHyphens/>
              <w:autoSpaceDE w:val="0"/>
              <w:autoSpaceDN w:val="0"/>
              <w:adjustRightInd w:val="0"/>
              <w:spacing w:line="283" w:lineRule="auto"/>
              <w:jc w:val="both"/>
              <w:textAlignment w:val="center"/>
              <w:rPr>
                <w:b/>
              </w:rPr>
            </w:pPr>
          </w:p>
        </w:tc>
        <w:tc>
          <w:tcPr>
            <w:tcW w:w="12503" w:type="dxa"/>
          </w:tcPr>
          <w:p w:rsidR="003C1448" w:rsidRPr="00F72C86" w:rsidRDefault="003C1448" w:rsidP="008E4B23">
            <w:pPr>
              <w:jc w:val="both"/>
              <w:rPr>
                <w:b/>
              </w:rPr>
            </w:pPr>
            <w:r w:rsidRPr="00F72C86">
              <w:rPr>
                <w:b/>
                <w:sz w:val="22"/>
                <w:szCs w:val="22"/>
              </w:rPr>
              <w:t xml:space="preserve">1. Dokumentai, pagrindžiantys atitiktį vietos projektų atrankos kriterijams: </w:t>
            </w:r>
          </w:p>
          <w:p w:rsidR="003C1448" w:rsidRPr="007E3DEC" w:rsidRDefault="003C1448" w:rsidP="008E4B23">
            <w:pPr>
              <w:jc w:val="both"/>
            </w:pPr>
            <w:r w:rsidRPr="007E3DEC">
              <w:rPr>
                <w:sz w:val="22"/>
                <w:szCs w:val="22"/>
              </w:rPr>
              <w:t>1.1. Dokumentai, pagrindžiantys numatomų sukurti darbo vietų skaičių.</w:t>
            </w:r>
          </w:p>
          <w:p w:rsidR="003C1448" w:rsidRPr="007E3DEC" w:rsidRDefault="003C1448" w:rsidP="008E4B23">
            <w:pPr>
              <w:jc w:val="both"/>
            </w:pPr>
            <w:r w:rsidRPr="007E3DEC">
              <w:rPr>
                <w:sz w:val="22"/>
                <w:szCs w:val="22"/>
              </w:rPr>
              <w:t>1.2.</w:t>
            </w:r>
            <w:r w:rsidR="00155208">
              <w:rPr>
                <w:sz w:val="22"/>
                <w:szCs w:val="22"/>
              </w:rPr>
              <w:t xml:space="preserve"> </w:t>
            </w:r>
            <w:r w:rsidRPr="007E3DEC">
              <w:rPr>
                <w:sz w:val="22"/>
                <w:szCs w:val="22"/>
              </w:rPr>
              <w:t xml:space="preserve">Dokumentai, pagrindžiantys pareiškėjo atitiktis LR SADM ministro įsakymo „Dėl savivaldybių (seniūnijų) teritorijų, kuriose bus įgyvendinami vietinių užimtumo iniciatyvų projektai“ naujausio pateikto sąrašo duomenims. </w:t>
            </w:r>
          </w:p>
          <w:p w:rsidR="00DE244D" w:rsidRDefault="003C1448" w:rsidP="008E4B23">
            <w:pPr>
              <w:jc w:val="both"/>
              <w:rPr>
                <w:sz w:val="22"/>
                <w:szCs w:val="22"/>
              </w:rPr>
            </w:pPr>
            <w:r w:rsidRPr="007E3DEC">
              <w:rPr>
                <w:sz w:val="22"/>
                <w:szCs w:val="22"/>
              </w:rPr>
              <w:t xml:space="preserve">1.3. </w:t>
            </w:r>
            <w:r w:rsidR="00DE244D">
              <w:rPr>
                <w:sz w:val="22"/>
                <w:szCs w:val="22"/>
              </w:rPr>
              <w:t>P</w:t>
            </w:r>
            <w:r w:rsidR="00DE244D" w:rsidRPr="006227A3">
              <w:rPr>
                <w:sz w:val="22"/>
                <w:szCs w:val="22"/>
              </w:rPr>
              <w:t>ažyma</w:t>
            </w:r>
            <w:r w:rsidR="00DE244D" w:rsidRPr="00AE1945">
              <w:rPr>
                <w:sz w:val="22"/>
                <w:szCs w:val="22"/>
              </w:rPr>
              <w:t xml:space="preserve"> pagrindžianti, kad vykdytojo teritorijoje</w:t>
            </w:r>
            <w:r w:rsidR="00DE244D">
              <w:rPr>
                <w:sz w:val="22"/>
                <w:szCs w:val="22"/>
              </w:rPr>
              <w:t xml:space="preserve"> yra socialinę atskirtį patiriančių asmenų.</w:t>
            </w:r>
          </w:p>
          <w:p w:rsidR="003C1448" w:rsidRPr="007E3DEC" w:rsidRDefault="00DE244D" w:rsidP="008E4B23">
            <w:pPr>
              <w:jc w:val="both"/>
            </w:pPr>
            <w:r>
              <w:rPr>
                <w:sz w:val="22"/>
                <w:szCs w:val="22"/>
              </w:rPr>
              <w:t xml:space="preserve">1.4. </w:t>
            </w:r>
            <w:r w:rsidR="003C1448" w:rsidRPr="007E3DEC">
              <w:rPr>
                <w:sz w:val="22"/>
                <w:szCs w:val="22"/>
              </w:rPr>
              <w:t>Statistikos departamento duomenys arba seniūno pažyma pagrindžianti, kad vykdytojo teritorijoje yra jaunų asmenų iki 40 m.</w:t>
            </w:r>
          </w:p>
          <w:p w:rsidR="003C1448" w:rsidRPr="007E3DEC" w:rsidRDefault="00DE244D" w:rsidP="008E4B23">
            <w:pPr>
              <w:jc w:val="both"/>
            </w:pPr>
            <w:r>
              <w:rPr>
                <w:sz w:val="22"/>
                <w:szCs w:val="22"/>
              </w:rPr>
              <w:t>1.5</w:t>
            </w:r>
            <w:r w:rsidR="003C1448" w:rsidRPr="007E3DEC">
              <w:rPr>
                <w:sz w:val="22"/>
                <w:szCs w:val="22"/>
              </w:rPr>
              <w:t xml:space="preserve">. </w:t>
            </w:r>
            <w:r>
              <w:rPr>
                <w:sz w:val="22"/>
                <w:szCs w:val="22"/>
              </w:rPr>
              <w:t>P</w:t>
            </w:r>
            <w:r w:rsidR="003C1448" w:rsidRPr="007E3DEC">
              <w:rPr>
                <w:sz w:val="22"/>
                <w:szCs w:val="22"/>
              </w:rPr>
              <w:t>ažyma apie deklaruotą gyvenamąją vietą</w:t>
            </w:r>
            <w:r>
              <w:rPr>
                <w:sz w:val="22"/>
                <w:szCs w:val="22"/>
              </w:rPr>
              <w:t>.</w:t>
            </w:r>
          </w:p>
          <w:p w:rsidR="003C1448" w:rsidRPr="007E3DEC" w:rsidRDefault="00155208" w:rsidP="008E4B23">
            <w:pPr>
              <w:jc w:val="both"/>
            </w:pPr>
            <w:r>
              <w:rPr>
                <w:sz w:val="22"/>
                <w:szCs w:val="22"/>
              </w:rPr>
              <w:t>1.6</w:t>
            </w:r>
            <w:r w:rsidR="003C1448" w:rsidRPr="007E3DEC">
              <w:rPr>
                <w:sz w:val="22"/>
                <w:szCs w:val="22"/>
              </w:rPr>
              <w:t>. Fizinio asmens dokumento  arba juridinio asmens registracijos pažymėjimo kopija</w:t>
            </w:r>
            <w:r>
              <w:rPr>
                <w:sz w:val="22"/>
                <w:szCs w:val="22"/>
              </w:rPr>
              <w:t xml:space="preserve"> ar kitas viešo juridinio asmens statusą patvirtinantis dokumentas, įstatai, ūkininko pažymėjimas, kiti dokumentai (verslo liudijimai, individualios veiklos pažymos, darbo sutartys, darbo santykius įrodantys dokumentai).</w:t>
            </w:r>
          </w:p>
          <w:p w:rsidR="003C1448" w:rsidRPr="002D36C2" w:rsidRDefault="003C1448" w:rsidP="008E4B23">
            <w:pPr>
              <w:jc w:val="both"/>
              <w:rPr>
                <w:b/>
              </w:rPr>
            </w:pPr>
            <w:r w:rsidRPr="002D36C2">
              <w:rPr>
                <w:b/>
                <w:sz w:val="22"/>
                <w:szCs w:val="22"/>
              </w:rPr>
              <w:t>2. Dokumentai, pagrindžiantys atitiktį tinkamumo sąlygoms, susijusioms su tinkamomis finansuoti išlaidomis:</w:t>
            </w:r>
          </w:p>
          <w:p w:rsidR="003C1448" w:rsidRPr="007E3DEC" w:rsidRDefault="003C1448" w:rsidP="008E4B23">
            <w:pPr>
              <w:jc w:val="both"/>
            </w:pPr>
            <w:r w:rsidRPr="007E3DEC">
              <w:rPr>
                <w:sz w:val="22"/>
                <w:szCs w:val="22"/>
              </w:rPr>
              <w:t>2.1. Patirtas bendrąsias išlaidas pagrindžiantys ir įrodantys dokumentai (sutartys, sąskaitos faktūros, banko išrašai) (jei taikoma).</w:t>
            </w:r>
          </w:p>
          <w:p w:rsidR="003C1448" w:rsidRPr="002D36C2" w:rsidRDefault="003C1448" w:rsidP="008E4B23">
            <w:pPr>
              <w:jc w:val="both"/>
              <w:rPr>
                <w:b/>
              </w:rPr>
            </w:pPr>
            <w:r w:rsidRPr="002D36C2">
              <w:rPr>
                <w:b/>
                <w:sz w:val="22"/>
                <w:szCs w:val="22"/>
              </w:rPr>
              <w:t>3. Dokumentai, pagrindžiantys tinkamas vietos projekto išlaidas:</w:t>
            </w:r>
          </w:p>
          <w:p w:rsidR="003C1448" w:rsidRPr="007E3DEC" w:rsidRDefault="003C1448" w:rsidP="008E4B23">
            <w:pPr>
              <w:jc w:val="both"/>
            </w:pPr>
            <w:r w:rsidRPr="007E3DEC">
              <w:rPr>
                <w:sz w:val="22"/>
                <w:szCs w:val="22"/>
              </w:rPr>
              <w:t>3.1. Komerciniai tiekėjų pasiūlymai.</w:t>
            </w:r>
          </w:p>
          <w:p w:rsidR="003C1448" w:rsidRPr="007E3DEC" w:rsidRDefault="003C1448" w:rsidP="008E4B23">
            <w:pPr>
              <w:jc w:val="both"/>
            </w:pPr>
            <w:r w:rsidRPr="007E3DEC">
              <w:rPr>
                <w:sz w:val="22"/>
                <w:szCs w:val="22"/>
              </w:rPr>
              <w:t>3.2. Interneto tinklapiuose esančių kainų kompiuterio ekrano nuotraukos (anglų k. „</w:t>
            </w:r>
            <w:proofErr w:type="spellStart"/>
            <w:r w:rsidRPr="007E3DEC">
              <w:rPr>
                <w:sz w:val="22"/>
                <w:szCs w:val="22"/>
              </w:rPr>
              <w:t>PrintScreen</w:t>
            </w:r>
            <w:proofErr w:type="spellEnd"/>
            <w:r w:rsidRPr="007E3DEC">
              <w:rPr>
                <w:sz w:val="22"/>
                <w:szCs w:val="22"/>
              </w:rPr>
              <w:t>“).</w:t>
            </w:r>
          </w:p>
          <w:p w:rsidR="003C1448" w:rsidRPr="007E3DEC" w:rsidRDefault="003C1448" w:rsidP="008E4B23">
            <w:pPr>
              <w:jc w:val="both"/>
            </w:pPr>
            <w:r w:rsidRPr="007E3DEC">
              <w:rPr>
                <w:sz w:val="22"/>
                <w:szCs w:val="22"/>
              </w:rPr>
              <w:t xml:space="preserve">3.3. Kiti dokumentai, leidžiantys objektyviai palyginti kainas (Ministerijos, Agentūros ar kitų ESIF administruojančių institucijų patvirtintais fiksuotaisiais arba didžiausiais tokių pat paslaugų vienetų įkainiai, Ministerijos, Agentūros arba nepriklausomų ekspertų atliktuose, viešai ESIF administruojančių institucijų interneto svetainėse skelbiamuose paslaugų kainų rinkos tyrimuose nustatytais įkainiai ir kita.) </w:t>
            </w:r>
          </w:p>
          <w:p w:rsidR="003C1448" w:rsidRPr="007E3DEC" w:rsidRDefault="003C1448" w:rsidP="008E4B23">
            <w:pPr>
              <w:jc w:val="both"/>
            </w:pPr>
            <w:r w:rsidRPr="007E3DEC">
              <w:rPr>
                <w:sz w:val="22"/>
                <w:szCs w:val="22"/>
              </w:rPr>
              <w:t>3.4. Patirtas išlaidas pagrindžiantys ir įrodantys dokumentai (sutartys, sąskaitos faktūros, bankiniai pavedimai) (jei taikoma).</w:t>
            </w:r>
          </w:p>
        </w:tc>
      </w:tr>
      <w:tr w:rsidR="003C1448" w:rsidRPr="00EE063C" w:rsidTr="00F81AA2">
        <w:trPr>
          <w:trHeight w:val="334"/>
        </w:trPr>
        <w:tc>
          <w:tcPr>
            <w:tcW w:w="2660" w:type="dxa"/>
            <w:vMerge/>
          </w:tcPr>
          <w:p w:rsidR="003C1448" w:rsidRPr="00EE063C" w:rsidRDefault="003C1448" w:rsidP="00736A88">
            <w:pPr>
              <w:suppressAutoHyphens/>
              <w:autoSpaceDE w:val="0"/>
              <w:autoSpaceDN w:val="0"/>
              <w:adjustRightInd w:val="0"/>
              <w:spacing w:line="283" w:lineRule="auto"/>
              <w:jc w:val="both"/>
              <w:textAlignment w:val="center"/>
              <w:rPr>
                <w:b/>
                <w:color w:val="000000"/>
              </w:rPr>
            </w:pPr>
          </w:p>
        </w:tc>
        <w:tc>
          <w:tcPr>
            <w:tcW w:w="12503" w:type="dxa"/>
          </w:tcPr>
          <w:p w:rsidR="003C1448" w:rsidRPr="00F72C86" w:rsidRDefault="003C1448" w:rsidP="008E4B23">
            <w:pPr>
              <w:jc w:val="both"/>
              <w:rPr>
                <w:b/>
              </w:rPr>
            </w:pPr>
            <w:r w:rsidRPr="00F72C86">
              <w:rPr>
                <w:b/>
                <w:sz w:val="22"/>
                <w:szCs w:val="22"/>
              </w:rPr>
              <w:t>4. Dokumentai, pagrindžiantys pareiškėjo tinkamumą:</w:t>
            </w:r>
          </w:p>
          <w:p w:rsidR="003C1448" w:rsidRPr="007E3DEC" w:rsidRDefault="003C1448" w:rsidP="008E4B23">
            <w:pPr>
              <w:jc w:val="both"/>
            </w:pPr>
            <w:r w:rsidRPr="007E3DEC">
              <w:rPr>
                <w:sz w:val="22"/>
                <w:szCs w:val="22"/>
              </w:rPr>
              <w:t>4.1. Pareiškėjo rašytinis prašymas nušalinti nuo vietos projektų atrankos (apimantis FSA rengimo (taikoma tuo atveju, jeigu pagal konkrečią VPS priemonę ar veiklos sritį yra suplanuota įgyvendinti vieną vietos projektą arba kai yra faktinės aplinkybės, įrodančios interesų konfliktą), vietos projektų paraiškų vertinimo, vietos projektų tvirtinimo etapus) (taikoma, kai vietos projekto paraišką teikia VVG kolegialaus valdymo organo narys, VVG darbuotojas arba šiems išvardintiems asmenims artimi asmenys ir dėl to kyla interesų konfliktas ir (arba) atsiranda asmeninis suinteresuotumas, kaip tai apibrėžia Lietuvos Respublikos viešųjų ir privačių interesų derinimo valstybės tarnyboje įstatymo 2 str. ir Europos parlamento ir Tarybos reglamento (ES) Nr. 966/2012 57 str.);</w:t>
            </w:r>
          </w:p>
          <w:p w:rsidR="003C1448" w:rsidRPr="007E3DEC" w:rsidRDefault="003C1448" w:rsidP="008E4B23">
            <w:pPr>
              <w:jc w:val="both"/>
            </w:pPr>
            <w:r w:rsidRPr="007E3DEC">
              <w:rPr>
                <w:sz w:val="22"/>
                <w:szCs w:val="22"/>
              </w:rPr>
              <w:t>4.2</w:t>
            </w:r>
            <w:r w:rsidR="000A2678">
              <w:rPr>
                <w:sz w:val="22"/>
                <w:szCs w:val="22"/>
              </w:rPr>
              <w:t>.</w:t>
            </w:r>
            <w:r w:rsidRPr="007E3DEC">
              <w:rPr>
                <w:sz w:val="22"/>
                <w:szCs w:val="22"/>
              </w:rPr>
              <w:t xml:space="preserve"> Valstybinio socialinio draudimo fondo prie LR Socialinės apsaugos ir darbo ministerijos pažyma apie atsiskaitymą su valstybinio socialinio draudimo fondo biudžetu;</w:t>
            </w:r>
          </w:p>
          <w:p w:rsidR="003C1448" w:rsidRPr="007E3DEC" w:rsidRDefault="003C1448" w:rsidP="008E4B23">
            <w:pPr>
              <w:jc w:val="both"/>
            </w:pPr>
            <w:r w:rsidRPr="007E3DEC">
              <w:rPr>
                <w:sz w:val="22"/>
                <w:szCs w:val="22"/>
              </w:rPr>
              <w:t>4.3</w:t>
            </w:r>
            <w:r w:rsidR="000A2678">
              <w:rPr>
                <w:sz w:val="22"/>
                <w:szCs w:val="22"/>
              </w:rPr>
              <w:t>.</w:t>
            </w:r>
            <w:r w:rsidRPr="007E3DEC">
              <w:rPr>
                <w:sz w:val="22"/>
                <w:szCs w:val="22"/>
              </w:rPr>
              <w:t xml:space="preserve"> Valstybinės mokesčių inspekcijos prie LR Finansų ministerijos pažyma apie atsiskaitymą su biudžetu</w:t>
            </w:r>
            <w:r w:rsidR="000A2678">
              <w:rPr>
                <w:sz w:val="22"/>
                <w:szCs w:val="22"/>
              </w:rPr>
              <w:t>.</w:t>
            </w:r>
          </w:p>
          <w:p w:rsidR="003C1448" w:rsidRPr="00F72C86" w:rsidRDefault="003C1448" w:rsidP="008E4B23">
            <w:pPr>
              <w:jc w:val="both"/>
              <w:rPr>
                <w:b/>
              </w:rPr>
            </w:pPr>
            <w:r w:rsidRPr="00F72C86">
              <w:rPr>
                <w:b/>
                <w:sz w:val="22"/>
                <w:szCs w:val="22"/>
              </w:rPr>
              <w:lastRenderedPageBreak/>
              <w:t>5. Dokumentai, pagrindžiantys vietos projekto tinkamumą:</w:t>
            </w:r>
          </w:p>
          <w:p w:rsidR="003C1448" w:rsidRDefault="003C1448" w:rsidP="00D15AA6">
            <w:pPr>
              <w:pStyle w:val="BodyText11"/>
              <w:ind w:firstLine="0"/>
              <w:rPr>
                <w:rFonts w:ascii="Times New Roman" w:hAnsi="Times New Roman" w:cs="Times New Roman"/>
                <w:sz w:val="22"/>
                <w:szCs w:val="22"/>
                <w:lang w:val="lt-LT"/>
              </w:rPr>
            </w:pPr>
            <w:r w:rsidRPr="00EE063C">
              <w:rPr>
                <w:rFonts w:ascii="Times New Roman" w:hAnsi="Times New Roman" w:cs="Times New Roman"/>
                <w:sz w:val="22"/>
                <w:szCs w:val="22"/>
                <w:lang w:val="lt-LT"/>
              </w:rPr>
              <w:t>5.1</w:t>
            </w:r>
            <w:r w:rsidRPr="001845D3">
              <w:rPr>
                <w:rFonts w:ascii="Times New Roman" w:hAnsi="Times New Roman" w:cs="Times New Roman"/>
                <w:sz w:val="22"/>
                <w:szCs w:val="22"/>
                <w:lang w:val="lt-LT"/>
              </w:rPr>
              <w:t xml:space="preserve">. Vietos projekto </w:t>
            </w:r>
            <w:r w:rsidRPr="001845D3">
              <w:rPr>
                <w:rFonts w:ascii="Times New Roman" w:hAnsi="Times New Roman" w:cs="Times New Roman"/>
                <w:sz w:val="22"/>
                <w:szCs w:val="22"/>
                <w:u w:val="single"/>
                <w:lang w:val="lt-LT"/>
              </w:rPr>
              <w:t>verslo planas</w:t>
            </w:r>
            <w:r w:rsidRPr="001845D3">
              <w:rPr>
                <w:rFonts w:ascii="Times New Roman" w:hAnsi="Times New Roman" w:cs="Times New Roman"/>
                <w:sz w:val="22"/>
                <w:szCs w:val="22"/>
                <w:lang w:val="lt-LT"/>
              </w:rPr>
              <w:t xml:space="preserve">, parengtas pagal FSA </w:t>
            </w:r>
            <w:r>
              <w:rPr>
                <w:rFonts w:ascii="Times New Roman" w:hAnsi="Times New Roman" w:cs="Times New Roman"/>
                <w:sz w:val="22"/>
                <w:szCs w:val="22"/>
                <w:lang w:val="lt-LT"/>
              </w:rPr>
              <w:t>2 pr</w:t>
            </w:r>
            <w:r w:rsidRPr="001845D3">
              <w:rPr>
                <w:rFonts w:ascii="Times New Roman" w:hAnsi="Times New Roman" w:cs="Times New Roman"/>
                <w:sz w:val="22"/>
                <w:szCs w:val="22"/>
                <w:lang w:val="lt-LT"/>
              </w:rPr>
              <w:t>iedo formą</w:t>
            </w:r>
            <w:r w:rsidR="009E5985">
              <w:rPr>
                <w:rFonts w:ascii="Times New Roman" w:hAnsi="Times New Roman" w:cs="Times New Roman"/>
                <w:sz w:val="22"/>
                <w:szCs w:val="22"/>
                <w:lang w:val="lt-LT"/>
              </w:rPr>
              <w:t xml:space="preserve"> </w:t>
            </w:r>
            <w:r w:rsidR="009E5985" w:rsidRPr="009E5985">
              <w:rPr>
                <w:rFonts w:ascii="Times New Roman" w:hAnsi="Times New Roman" w:cs="Times New Roman"/>
                <w:sz w:val="22"/>
                <w:szCs w:val="22"/>
                <w:lang w:val="lt-LT"/>
              </w:rPr>
              <w:t>(taikoma, jeigu vietos projekte numatytos investicijos naujo verslo kūrimui arba esamo verslo plėtrai (įskaitant NVO, bendruomeninį ir socialinį verslą))</w:t>
            </w:r>
            <w:r w:rsidR="009E5985" w:rsidRPr="008E4B23">
              <w:rPr>
                <w:rFonts w:ascii="Times New Roman" w:hAnsi="Times New Roman" w:cs="Times New Roman"/>
                <w:sz w:val="22"/>
                <w:szCs w:val="22"/>
                <w:lang w:val="lt-LT"/>
              </w:rPr>
              <w:t>;</w:t>
            </w:r>
          </w:p>
          <w:p w:rsidR="003C1448" w:rsidRPr="00EE063C" w:rsidRDefault="003C1448" w:rsidP="009E5985">
            <w:pPr>
              <w:pStyle w:val="BodyText11"/>
              <w:ind w:firstLine="0"/>
              <w:rPr>
                <w:rFonts w:ascii="Times New Roman" w:hAnsi="Times New Roman" w:cs="Times New Roman"/>
                <w:color w:val="000000"/>
                <w:sz w:val="22"/>
                <w:szCs w:val="22"/>
                <w:lang w:val="lt-LT"/>
              </w:rPr>
            </w:pPr>
            <w:r w:rsidRPr="00EE063C">
              <w:rPr>
                <w:rFonts w:ascii="Times New Roman" w:hAnsi="Times New Roman" w:cs="Times New Roman"/>
                <w:sz w:val="22"/>
                <w:szCs w:val="22"/>
                <w:lang w:val="lt-LT"/>
              </w:rPr>
              <w:t>5.</w:t>
            </w:r>
            <w:r>
              <w:rPr>
                <w:rFonts w:ascii="Times New Roman" w:hAnsi="Times New Roman" w:cs="Times New Roman"/>
                <w:sz w:val="22"/>
                <w:szCs w:val="22"/>
                <w:lang w:val="lt-LT"/>
              </w:rPr>
              <w:t>2</w:t>
            </w:r>
            <w:r w:rsidRPr="00EE063C">
              <w:rPr>
                <w:rFonts w:ascii="Times New Roman" w:hAnsi="Times New Roman" w:cs="Times New Roman"/>
                <w:sz w:val="22"/>
                <w:szCs w:val="22"/>
                <w:lang w:val="lt-LT"/>
              </w:rPr>
              <w:t>.</w:t>
            </w:r>
            <w:r w:rsidRPr="00EE063C">
              <w:rPr>
                <w:color w:val="000000"/>
                <w:sz w:val="22"/>
                <w:szCs w:val="22"/>
                <w:lang w:val="lt-LT"/>
              </w:rPr>
              <w:t xml:space="preserve"> </w:t>
            </w:r>
            <w:r w:rsidRPr="00EE063C">
              <w:rPr>
                <w:rFonts w:ascii="Times New Roman" w:hAnsi="Times New Roman" w:cs="Times New Roman"/>
                <w:color w:val="000000"/>
                <w:sz w:val="22"/>
                <w:szCs w:val="22"/>
                <w:lang w:val="lt-LT"/>
              </w:rPr>
              <w:t xml:space="preserve">Statinio techninis projektas arba projektiniai pasiūlymai, parengti pagal Vietos projektų administravimo taisyklių 23.1.6 papunktyje nurodytus reikalavimus (taikoma, jei vietos projekte, vadovaujantis Vietos projektų administravimo taisyklių 23.1.6 papunkčiu, numatyti statinio statybos (naujo statinio statyba, statinio rekonstravimas, statinio kapitalinis remontas) ar infrastruktūros įrengimo, atnaujinimo darbai. Šie dokumentai turi būti pateikti ne vėliau kaip iki vietos projekto paraiškos </w:t>
            </w:r>
            <w:r w:rsidRPr="00F81AA2">
              <w:rPr>
                <w:rFonts w:ascii="Times New Roman" w:hAnsi="Times New Roman" w:cs="Times New Roman"/>
                <w:color w:val="000000"/>
                <w:sz w:val="22"/>
                <w:szCs w:val="22"/>
                <w:lang w:val="lt-LT"/>
              </w:rPr>
              <w:t>atrankos</w:t>
            </w:r>
            <w:r w:rsidRPr="00EE063C" w:rsidDel="00BA7E11">
              <w:rPr>
                <w:rFonts w:ascii="Times New Roman" w:hAnsi="Times New Roman" w:cs="Times New Roman"/>
                <w:color w:val="000000"/>
                <w:sz w:val="22"/>
                <w:szCs w:val="22"/>
                <w:lang w:val="lt-LT"/>
              </w:rPr>
              <w:t xml:space="preserve"> </w:t>
            </w:r>
            <w:r w:rsidRPr="00EE063C">
              <w:rPr>
                <w:rFonts w:ascii="Times New Roman" w:hAnsi="Times New Roman" w:cs="Times New Roman"/>
                <w:color w:val="000000"/>
                <w:sz w:val="22"/>
                <w:szCs w:val="22"/>
                <w:lang w:val="lt-LT"/>
              </w:rPr>
              <w:t>vertinimo pabaigos);</w:t>
            </w:r>
          </w:p>
          <w:p w:rsidR="003C1448" w:rsidRPr="00EE063C" w:rsidRDefault="003C1448" w:rsidP="0060036A">
            <w:pPr>
              <w:pStyle w:val="BodyText11"/>
              <w:ind w:firstLine="0"/>
              <w:rPr>
                <w:rFonts w:ascii="Times New Roman" w:hAnsi="Times New Roman" w:cs="Times New Roman"/>
                <w:color w:val="000000"/>
                <w:sz w:val="22"/>
                <w:szCs w:val="22"/>
                <w:lang w:val="lt-LT"/>
              </w:rPr>
            </w:pPr>
            <w:r w:rsidRPr="00EE063C">
              <w:rPr>
                <w:rFonts w:ascii="Times New Roman" w:hAnsi="Times New Roman" w:cs="Times New Roman"/>
                <w:sz w:val="22"/>
                <w:szCs w:val="22"/>
                <w:lang w:val="lt-LT"/>
              </w:rPr>
              <w:t>5.</w:t>
            </w:r>
            <w:r>
              <w:rPr>
                <w:rFonts w:ascii="Times New Roman" w:hAnsi="Times New Roman" w:cs="Times New Roman"/>
                <w:sz w:val="22"/>
                <w:szCs w:val="22"/>
                <w:lang w:val="lt-LT"/>
              </w:rPr>
              <w:t>3</w:t>
            </w:r>
            <w:r w:rsidRPr="00EE063C">
              <w:rPr>
                <w:rFonts w:ascii="Times New Roman" w:hAnsi="Times New Roman" w:cs="Times New Roman"/>
                <w:sz w:val="22"/>
                <w:szCs w:val="22"/>
                <w:lang w:val="lt-LT"/>
              </w:rPr>
              <w:t>.</w:t>
            </w:r>
            <w:r w:rsidRPr="00EE063C">
              <w:rPr>
                <w:rFonts w:ascii="Times New Roman" w:hAnsi="Times New Roman" w:cs="Times New Roman"/>
                <w:color w:val="000000"/>
                <w:sz w:val="22"/>
                <w:szCs w:val="22"/>
                <w:lang w:val="lt-LT"/>
              </w:rPr>
              <w:t xml:space="preserve"> STR 1.04.04:2017 parengtas supaprastintas statybos, rekonstravimo projektas ar kapitalinio remonto aprašas (kai juos privaloma rengti) ir leidimas statyti naują statinį, leidimas rekonstruoti statinį, leidimas atlikti statinio kapitalinį remontą (kai jis privalomas pagal statybos techninį reglamentą STR 1.05.01:2017) arba kiti dokumentai (sklypo planas su pažymėtais esamais ir projektuojamais statiniais, jų eksplikacija ir aiškinamasis raštas) ir statinio statybos kainos apskaičiavimas (projekto statinio statybos skaičiuojamosios kainos nustatymo dalis). (Šie dokumentai turi būti pateikti, jei vietos projekte, vadovaujantis Vietos projektų administravimo taisyklių 23.1.7 papunkčiu, numatyta tik nesudėtingų statinių statyba, rekonstravimas ar kapitalinis remontas. Šiuos dokumentus privaloma pateikti kartu su vietos projekto paraiška);</w:t>
            </w:r>
          </w:p>
          <w:p w:rsidR="003C1448" w:rsidRPr="007A6060" w:rsidRDefault="003C1448">
            <w:pPr>
              <w:jc w:val="both"/>
            </w:pPr>
            <w:r w:rsidRPr="00EE063C">
              <w:rPr>
                <w:sz w:val="22"/>
                <w:szCs w:val="22"/>
              </w:rPr>
              <w:t>5.</w:t>
            </w:r>
            <w:r>
              <w:rPr>
                <w:sz w:val="22"/>
                <w:szCs w:val="22"/>
              </w:rPr>
              <w:t>4</w:t>
            </w:r>
            <w:r w:rsidRPr="00EE063C">
              <w:rPr>
                <w:sz w:val="22"/>
                <w:szCs w:val="22"/>
              </w:rPr>
              <w:t xml:space="preserve">. Dokumentai, įrodantys, kad vietos projekto vykdytojui suteikta teisė valdyti, naudoti ir disponuoti nekilnojamuoju turtu bei leista atlikti vietos projekte numatytas investicijas (taikoma, kai vietos projekte numatytos investicijos į nekilnojamąjį turtą. Turi būti pateikti dokumentai, atitinkantys </w:t>
            </w:r>
            <w:r w:rsidRPr="00EE063C">
              <w:rPr>
                <w:color w:val="000000"/>
                <w:sz w:val="22"/>
                <w:szCs w:val="22"/>
              </w:rPr>
              <w:t>Vietos projektų</w:t>
            </w:r>
            <w:r w:rsidRPr="00EE063C">
              <w:rPr>
                <w:sz w:val="22"/>
                <w:szCs w:val="22"/>
              </w:rPr>
              <w:t xml:space="preserve"> administravimo taisyklių 23.1.9.1 / 23.1.9.2 papunktyje nurodytus reikalavimus)</w:t>
            </w:r>
            <w:r w:rsidRPr="007A6060">
              <w:rPr>
                <w:sz w:val="22"/>
                <w:szCs w:val="22"/>
              </w:rPr>
              <w:t>;</w:t>
            </w:r>
          </w:p>
          <w:p w:rsidR="003C1448" w:rsidRPr="00EE063C" w:rsidRDefault="003C1448">
            <w:pPr>
              <w:pStyle w:val="BodyText11"/>
              <w:ind w:firstLine="0"/>
              <w:rPr>
                <w:rFonts w:ascii="Times New Roman" w:hAnsi="Times New Roman" w:cs="Times New Roman"/>
                <w:sz w:val="22"/>
                <w:szCs w:val="22"/>
                <w:lang w:val="lt-LT"/>
              </w:rPr>
            </w:pPr>
            <w:r w:rsidRPr="00EE063C">
              <w:rPr>
                <w:rFonts w:ascii="Times New Roman" w:hAnsi="Times New Roman" w:cs="Times New Roman"/>
                <w:sz w:val="22"/>
                <w:szCs w:val="22"/>
                <w:lang w:val="lt-LT"/>
              </w:rPr>
              <w:t>5.</w:t>
            </w:r>
            <w:r w:rsidR="00C27B9F">
              <w:rPr>
                <w:rFonts w:ascii="Times New Roman" w:hAnsi="Times New Roman" w:cs="Times New Roman"/>
                <w:sz w:val="22"/>
                <w:szCs w:val="22"/>
                <w:lang w:val="lt-LT"/>
              </w:rPr>
              <w:t>5</w:t>
            </w:r>
            <w:r w:rsidRPr="00EE063C">
              <w:rPr>
                <w:rFonts w:ascii="Times New Roman" w:hAnsi="Times New Roman" w:cs="Times New Roman"/>
                <w:sz w:val="22"/>
                <w:szCs w:val="22"/>
                <w:lang w:val="lt-LT"/>
              </w:rPr>
              <w:t>.</w:t>
            </w:r>
            <w:r w:rsidRPr="00EE063C">
              <w:rPr>
                <w:color w:val="000000"/>
                <w:sz w:val="22"/>
                <w:szCs w:val="22"/>
                <w:lang w:val="lt-LT"/>
              </w:rPr>
              <w:t xml:space="preserve"> </w:t>
            </w:r>
            <w:r w:rsidRPr="00EE063C">
              <w:rPr>
                <w:rFonts w:ascii="Times New Roman" w:hAnsi="Times New Roman" w:cs="Times New Roman"/>
                <w:sz w:val="22"/>
                <w:szCs w:val="22"/>
                <w:lang w:val="lt-LT"/>
              </w:rPr>
              <w:t xml:space="preserve">Visų nekilnojamojo </w:t>
            </w:r>
            <w:r w:rsidRPr="00EE063C">
              <w:rPr>
                <w:rFonts w:ascii="Times New Roman" w:hAnsi="Times New Roman" w:cs="Times New Roman"/>
                <w:sz w:val="22"/>
                <w:szCs w:val="22"/>
                <w:u w:val="single"/>
                <w:lang w:val="lt-LT"/>
              </w:rPr>
              <w:t>turto savininkų sutikimai</w:t>
            </w:r>
            <w:r w:rsidRPr="00EE063C">
              <w:rPr>
                <w:rFonts w:ascii="Times New Roman" w:hAnsi="Times New Roman" w:cs="Times New Roman"/>
                <w:sz w:val="22"/>
                <w:szCs w:val="22"/>
                <w:lang w:val="lt-LT"/>
              </w:rPr>
              <w:t xml:space="preserve"> dėl vietos projekte numatytų investicijų (taikoma, kai vietos projekte numatytos investicijos į nekilnojamąjį turtą ir jis nuosavybės teise priklauso keliems bendraturčiams (įskaitant bendrosios jungtinės nuosavybės teise valdomą nekilnojamąjį turtą, priklausantį sutuoktiniams));</w:t>
            </w:r>
          </w:p>
          <w:p w:rsidR="003C1448" w:rsidRPr="00EE063C" w:rsidRDefault="003C1448">
            <w:pPr>
              <w:pStyle w:val="BodyText11"/>
              <w:ind w:firstLine="0"/>
              <w:rPr>
                <w:rFonts w:ascii="Times New Roman" w:hAnsi="Times New Roman" w:cs="Times New Roman"/>
                <w:sz w:val="22"/>
                <w:szCs w:val="22"/>
                <w:lang w:val="lt-LT"/>
              </w:rPr>
            </w:pPr>
            <w:r w:rsidRPr="00EE063C">
              <w:rPr>
                <w:rFonts w:ascii="Times New Roman" w:hAnsi="Times New Roman" w:cs="Times New Roman"/>
                <w:sz w:val="22"/>
                <w:szCs w:val="22"/>
                <w:lang w:val="lt-LT"/>
              </w:rPr>
              <w:t>5.</w:t>
            </w:r>
            <w:r w:rsidR="00C27B9F">
              <w:rPr>
                <w:rFonts w:ascii="Times New Roman" w:hAnsi="Times New Roman" w:cs="Times New Roman"/>
                <w:sz w:val="22"/>
                <w:szCs w:val="22"/>
                <w:lang w:val="lt-LT"/>
              </w:rPr>
              <w:t>6</w:t>
            </w:r>
            <w:r w:rsidRPr="00EE063C">
              <w:rPr>
                <w:rFonts w:ascii="Times New Roman" w:hAnsi="Times New Roman" w:cs="Times New Roman"/>
                <w:sz w:val="22"/>
                <w:szCs w:val="22"/>
                <w:lang w:val="lt-LT"/>
              </w:rPr>
              <w:t>. Fizinio asmens verslo liudijimas arba individualios veiklos pažyma</w:t>
            </w:r>
            <w:r>
              <w:rPr>
                <w:rFonts w:ascii="Times New Roman" w:hAnsi="Times New Roman" w:cs="Times New Roman"/>
                <w:sz w:val="22"/>
                <w:szCs w:val="22"/>
                <w:lang w:val="lt-LT"/>
              </w:rPr>
              <w:t>;</w:t>
            </w:r>
          </w:p>
          <w:p w:rsidR="003C1448" w:rsidRDefault="003C1448">
            <w:pPr>
              <w:pStyle w:val="BodyText11"/>
              <w:ind w:firstLine="0"/>
              <w:rPr>
                <w:rFonts w:ascii="Times New Roman" w:hAnsi="Times New Roman" w:cs="Times New Roman"/>
                <w:sz w:val="22"/>
                <w:szCs w:val="22"/>
                <w:lang w:val="lt-LT"/>
              </w:rPr>
            </w:pPr>
            <w:r w:rsidRPr="00EE063C">
              <w:rPr>
                <w:rFonts w:ascii="Times New Roman" w:hAnsi="Times New Roman" w:cs="Times New Roman"/>
                <w:sz w:val="22"/>
                <w:szCs w:val="22"/>
                <w:lang w:val="lt-LT"/>
              </w:rPr>
              <w:t>5.</w:t>
            </w:r>
            <w:r w:rsidR="00C27B9F">
              <w:rPr>
                <w:rFonts w:ascii="Times New Roman" w:hAnsi="Times New Roman" w:cs="Times New Roman"/>
                <w:sz w:val="22"/>
                <w:szCs w:val="22"/>
                <w:lang w:val="lt-LT"/>
              </w:rPr>
              <w:t>7</w:t>
            </w:r>
            <w:r w:rsidRPr="00EE063C">
              <w:rPr>
                <w:rFonts w:ascii="Times New Roman" w:hAnsi="Times New Roman" w:cs="Times New Roman"/>
                <w:sz w:val="22"/>
                <w:szCs w:val="22"/>
                <w:lang w:val="lt-LT"/>
              </w:rPr>
              <w:t>. Juridinio asmens steigimo dokumentai, įrodantys, kad jo steigėju ir vietos projekto paraiškos pateikimo dieną vieninteliu dalyviu yra vienas fizinis asmuo;</w:t>
            </w:r>
          </w:p>
          <w:p w:rsidR="003C1448" w:rsidRPr="008B6595" w:rsidRDefault="003C1448">
            <w:pPr>
              <w:pStyle w:val="Komentarotekstas"/>
              <w:jc w:val="both"/>
            </w:pPr>
            <w:r w:rsidRPr="00EE063C">
              <w:rPr>
                <w:sz w:val="22"/>
                <w:szCs w:val="22"/>
              </w:rPr>
              <w:t>5.</w:t>
            </w:r>
            <w:r w:rsidR="00C27B9F">
              <w:rPr>
                <w:sz w:val="22"/>
                <w:szCs w:val="22"/>
              </w:rPr>
              <w:t>8</w:t>
            </w:r>
            <w:r w:rsidRPr="00EE063C">
              <w:rPr>
                <w:sz w:val="22"/>
                <w:szCs w:val="22"/>
              </w:rPr>
              <w:t xml:space="preserve">. </w:t>
            </w:r>
            <w:r>
              <w:rPr>
                <w:sz w:val="22"/>
                <w:szCs w:val="22"/>
              </w:rPr>
              <w:t>Praėjusių ir ataskaitinių metų</w:t>
            </w:r>
            <w:r w:rsidRPr="00EE063C">
              <w:rPr>
                <w:i/>
                <w:sz w:val="22"/>
                <w:szCs w:val="22"/>
              </w:rPr>
              <w:t xml:space="preserve"> </w:t>
            </w:r>
            <w:r w:rsidRPr="00EE063C">
              <w:rPr>
                <w:sz w:val="22"/>
                <w:szCs w:val="22"/>
              </w:rPr>
              <w:t>laikotarpio finansinės atskaitomybės dokumentai</w:t>
            </w:r>
            <w:r>
              <w:rPr>
                <w:sz w:val="22"/>
                <w:szCs w:val="22"/>
              </w:rPr>
              <w:t>.</w:t>
            </w:r>
          </w:p>
          <w:p w:rsidR="003C1448" w:rsidRPr="00F72C86" w:rsidRDefault="003C1448" w:rsidP="008E4B23">
            <w:pPr>
              <w:jc w:val="both"/>
              <w:rPr>
                <w:b/>
              </w:rPr>
            </w:pPr>
            <w:r w:rsidRPr="00F72C86">
              <w:rPr>
                <w:b/>
                <w:sz w:val="22"/>
                <w:szCs w:val="22"/>
              </w:rPr>
              <w:t>6. Dokumentai, pagrindžiantys atitiktį horizontaliosioms ES politikos sritims:</w:t>
            </w:r>
          </w:p>
          <w:p w:rsidR="003C1448" w:rsidRPr="007E3DEC" w:rsidRDefault="003C1448" w:rsidP="00D15AA6">
            <w:pPr>
              <w:jc w:val="both"/>
            </w:pPr>
            <w:r w:rsidRPr="007E3DEC">
              <w:rPr>
                <w:sz w:val="22"/>
                <w:szCs w:val="22"/>
              </w:rPr>
              <w:t xml:space="preserve">6.1. Smulkiojo ir vidutinio verslo subjekto statuso deklaracija, užpildyta pagal Lietuvos Respublikos ūkio ministro 2008 m. kovo 26 d. įsakymu Nr. 4-119 „Dėl Smulkiojo ir vidutinio verslo subjekto statuso deklaravimo tvarkos aprašo ir Smulkiojo ir vidutinio verslo subjekto statuso deklaracijos formos patvirtinimo“ patvirtintas formas, paskelbtas vietos veiklos grupės interneto svetainėje adresu </w:t>
            </w:r>
            <w:hyperlink r:id="rId21" w:history="1">
              <w:r w:rsidRPr="007E3DEC">
                <w:rPr>
                  <w:rStyle w:val="Hipersaitas"/>
                  <w:sz w:val="22"/>
                  <w:szCs w:val="22"/>
                </w:rPr>
                <w:t>www.prienuvvg.lt</w:t>
              </w:r>
            </w:hyperlink>
            <w:r w:rsidRPr="007E3DEC">
              <w:rPr>
                <w:sz w:val="22"/>
                <w:szCs w:val="22"/>
              </w:rPr>
              <w:t xml:space="preserve">  (taikoma Vietos projektų administravimo taisyklių 29.3 papunktyje nurodytiems atvejams);</w:t>
            </w:r>
          </w:p>
          <w:p w:rsidR="003C1448" w:rsidRPr="007E3DEC" w:rsidRDefault="003C1448" w:rsidP="009E5985">
            <w:pPr>
              <w:jc w:val="both"/>
            </w:pPr>
            <w:r w:rsidRPr="007E3DEC">
              <w:rPr>
                <w:sz w:val="22"/>
                <w:szCs w:val="22"/>
              </w:rPr>
              <w:t xml:space="preserve">6.2. „Vienos įmonės“ deklaracija pagal 2013 m. gruodžio 18 d. Europos Komisijos reglamentą (ES) Nr. 1407/2013 dėl Sutarties dėl Europos Sąjungos veikimo 107 ir 108 straipsnių taikymo </w:t>
            </w:r>
            <w:proofErr w:type="spellStart"/>
            <w:r w:rsidRPr="007E3DEC">
              <w:rPr>
                <w:sz w:val="22"/>
                <w:szCs w:val="22"/>
              </w:rPr>
              <w:t>de</w:t>
            </w:r>
            <w:proofErr w:type="spellEnd"/>
            <w:r w:rsidRPr="007E3DEC">
              <w:rPr>
                <w:sz w:val="22"/>
                <w:szCs w:val="22"/>
              </w:rPr>
              <w:t xml:space="preserve"> </w:t>
            </w:r>
            <w:proofErr w:type="spellStart"/>
            <w:r w:rsidRPr="007E3DEC">
              <w:rPr>
                <w:sz w:val="22"/>
                <w:szCs w:val="22"/>
              </w:rPr>
              <w:t>minimis</w:t>
            </w:r>
            <w:proofErr w:type="spellEnd"/>
            <w:r w:rsidRPr="007E3DEC">
              <w:rPr>
                <w:sz w:val="22"/>
                <w:szCs w:val="22"/>
              </w:rPr>
              <w:t xml:space="preserve"> pagalbai (OL 2013 L 352, p. 1), užpildyta  pagal vietos veiklos grupės interneto svetainėje adresu </w:t>
            </w:r>
            <w:hyperlink r:id="rId22" w:history="1">
              <w:r w:rsidRPr="007E3DEC">
                <w:rPr>
                  <w:rStyle w:val="Hipersaitas"/>
                  <w:sz w:val="22"/>
                  <w:szCs w:val="22"/>
                </w:rPr>
                <w:t>www.prienuvvg.lt</w:t>
              </w:r>
            </w:hyperlink>
            <w:r w:rsidRPr="007E3DEC">
              <w:rPr>
                <w:sz w:val="22"/>
                <w:szCs w:val="22"/>
              </w:rPr>
              <w:t xml:space="preserve">  paskelbtą formą. (Taikoma pagrįsti, kad parama vietos projektui įgyvendinti skiriama nepažeidžiant ES teisės normų, susijusių su nereikšmingos (</w:t>
            </w:r>
            <w:proofErr w:type="spellStart"/>
            <w:r w:rsidRPr="007E3DEC">
              <w:rPr>
                <w:sz w:val="22"/>
                <w:szCs w:val="22"/>
              </w:rPr>
              <w:t>de</w:t>
            </w:r>
            <w:proofErr w:type="spellEnd"/>
            <w:r w:rsidRPr="007E3DEC">
              <w:rPr>
                <w:sz w:val="22"/>
                <w:szCs w:val="22"/>
              </w:rPr>
              <w:t xml:space="preserve"> </w:t>
            </w:r>
            <w:proofErr w:type="spellStart"/>
            <w:r w:rsidRPr="007E3DEC">
              <w:rPr>
                <w:sz w:val="22"/>
                <w:szCs w:val="22"/>
              </w:rPr>
              <w:t>minimis</w:t>
            </w:r>
            <w:proofErr w:type="spellEnd"/>
            <w:r w:rsidRPr="007E3DEC">
              <w:rPr>
                <w:sz w:val="22"/>
                <w:szCs w:val="22"/>
              </w:rPr>
              <w:t>) pagalbos, kaip nurodyta Vietos projektų administravimo taisyklių 29.3 papunktyje).</w:t>
            </w:r>
          </w:p>
          <w:p w:rsidR="003C1448" w:rsidRPr="00F72C86" w:rsidRDefault="003C1448" w:rsidP="008E4B23">
            <w:pPr>
              <w:jc w:val="both"/>
              <w:rPr>
                <w:b/>
              </w:rPr>
            </w:pPr>
            <w:r w:rsidRPr="00F72C86">
              <w:rPr>
                <w:b/>
                <w:sz w:val="22"/>
                <w:szCs w:val="22"/>
              </w:rPr>
              <w:t>7. Dokumentai, pagrindžiantys nuosavo indėlio tinkamumą:</w:t>
            </w:r>
          </w:p>
          <w:p w:rsidR="003C1448" w:rsidRPr="00EE063C" w:rsidRDefault="003C1448" w:rsidP="00D15AA6">
            <w:pPr>
              <w:pStyle w:val="BodyText11"/>
              <w:ind w:firstLine="0"/>
              <w:rPr>
                <w:rFonts w:ascii="Times New Roman" w:hAnsi="Times New Roman" w:cs="Times New Roman"/>
                <w:sz w:val="22"/>
                <w:szCs w:val="22"/>
                <w:lang w:val="lt-LT"/>
              </w:rPr>
            </w:pPr>
            <w:r w:rsidRPr="00EE063C">
              <w:rPr>
                <w:rFonts w:ascii="Times New Roman" w:hAnsi="Times New Roman" w:cs="Times New Roman"/>
                <w:sz w:val="22"/>
                <w:szCs w:val="22"/>
                <w:lang w:val="lt-LT"/>
              </w:rPr>
              <w:lastRenderedPageBreak/>
              <w:t xml:space="preserve">7.1. Dokumentai, įrodantys, kad pareiškėjas turi pakankamai nuosavų lėšų prisidėti prie vietos projekto įgyvendinimo (taikoma, kai pareiškėjas prie vietos projekto įgyvendinimo prisideda nuosavomis piniginėmis lėšomis arba savivaldybės biudžeto lėšomis (kai taikoma)). Įrodymo dokumentai turi būti išduoti arba sukurti (pvz., naudojant el. bankininkystės sistemą) finansų institucijų (bankų, kredito unijų) ir (arba) viešojo </w:t>
            </w:r>
            <w:r w:rsidRPr="00EE063C">
              <w:rPr>
                <w:rFonts w:ascii="Times New Roman" w:hAnsi="Times New Roman" w:cs="Times New Roman"/>
                <w:color w:val="000000"/>
                <w:sz w:val="22"/>
                <w:szCs w:val="22"/>
                <w:lang w:val="lt-LT"/>
              </w:rPr>
              <w:t>juridinio asmens, kurio veikla finansuojama iš Lietuvos Respublikos valstybės ir (arba) savivaldybių biudžetų (pvz., savivaldybės tarybos sprendimas skirti lėšas vietos projektui įgyvendinti)</w:t>
            </w:r>
            <w:r w:rsidRPr="00EE063C">
              <w:rPr>
                <w:rFonts w:ascii="Times New Roman" w:hAnsi="Times New Roman" w:cs="Times New Roman"/>
                <w:sz w:val="22"/>
                <w:szCs w:val="22"/>
                <w:lang w:val="lt-LT"/>
              </w:rPr>
              <w:t xml:space="preserve">. Šie dokumentai turi būti pateikti ne vėliau kaip iki vietos projekto </w:t>
            </w:r>
            <w:r w:rsidRPr="00F81AA2">
              <w:rPr>
                <w:rFonts w:ascii="Times New Roman" w:hAnsi="Times New Roman" w:cs="Times New Roman"/>
                <w:color w:val="000000"/>
                <w:sz w:val="22"/>
                <w:szCs w:val="22"/>
                <w:lang w:val="lt-LT"/>
              </w:rPr>
              <w:t>atrankos</w:t>
            </w:r>
            <w:r w:rsidRPr="00EE063C">
              <w:rPr>
                <w:rFonts w:ascii="Times New Roman" w:hAnsi="Times New Roman" w:cs="Times New Roman"/>
                <w:sz w:val="22"/>
                <w:szCs w:val="22"/>
                <w:lang w:val="lt-LT"/>
              </w:rPr>
              <w:t xml:space="preserve"> vertinimo pabaigos);</w:t>
            </w:r>
          </w:p>
          <w:p w:rsidR="00BC5E4B" w:rsidRDefault="003C1448" w:rsidP="00BC5E4B">
            <w:pPr>
              <w:jc w:val="both"/>
            </w:pPr>
            <w:r w:rsidRPr="001B2405">
              <w:rPr>
                <w:sz w:val="22"/>
                <w:szCs w:val="22"/>
              </w:rPr>
              <w:t xml:space="preserve">7.2. </w:t>
            </w:r>
            <w:r w:rsidR="00BC5E4B" w:rsidRPr="001B2405">
              <w:rPr>
                <w:sz w:val="22"/>
                <w:szCs w:val="22"/>
              </w:rPr>
              <w:t>Dokumentai, kuriais pagrindžiamos pareiškėjo skolintos lėšos (taikoma, kai pareiškėjas prie vietos projekto įgyvendinimo prisideda skolintomis lėšomis. Kartu su vietos projekto paraiška turi būti pateikti paskolos ar finansinės nuomos (lizingo) suteikimo galimybę patvirtinantys dokumentai, atitinkantys Vietos projektų administravimo taisyklių 32.4 papunktyje nurodytus reikalavimus. Jeigu paskolą planuojama gauti iš fizinio asmens ar juridinio asmens, kuris nėra finansų įstaiga, kartu su vietos projekto paraiška turi būti pateiktas šio asmens sutikimas dėl paskolos suteikimo ir jo banko sąskaitos išrašas, kita informacija apie lėšas, esančias terminuotose ir (arba) kaupiamuosiuose indėliuose (pagrindimo dokumentai turi būti sudaryti ir išduoti ne anksčiau kaip 10 darbo dienų iki paramos paraiškos pateikimo, pasirašyti banko darbuotojo). Skyrus paramą, ne vėliau kaip iki mokėjimo prašymo, kuriame prašoma kompensuoti skolintomis lėšomis įsigytas investicijas, pareiškėjas turės pateikti pasirašytą (ir notaro patvirtintą, jeigu paskolą suteikia ne kredito įstaiga) paskolos ar finansinės nuomos (lizingo) sutartį arba raštu patvirtinti, kad atitinkamą projekto dalį įgyvendins pagrįstomis nuosavomis lėšomis;</w:t>
            </w:r>
          </w:p>
          <w:p w:rsidR="003C1448" w:rsidRPr="00F72C86" w:rsidRDefault="003C1448" w:rsidP="008E4B23">
            <w:pPr>
              <w:jc w:val="both"/>
              <w:rPr>
                <w:b/>
              </w:rPr>
            </w:pPr>
            <w:r w:rsidRPr="00F72C86">
              <w:rPr>
                <w:b/>
                <w:sz w:val="22"/>
                <w:szCs w:val="22"/>
              </w:rPr>
              <w:t>8. Kiti dokumentai:</w:t>
            </w:r>
          </w:p>
          <w:p w:rsidR="003C1448" w:rsidRPr="007E3DEC" w:rsidRDefault="003C1448" w:rsidP="008E4B23">
            <w:pPr>
              <w:jc w:val="both"/>
            </w:pPr>
            <w:r w:rsidRPr="007E3DEC">
              <w:rPr>
                <w:sz w:val="22"/>
                <w:szCs w:val="22"/>
              </w:rPr>
              <w:t>8.1. Įgaliojimas teikti vietos projekto paraišką (taikoma tuo atveju, jeigu paraišką teikia ne pareiškėjo – juridinio asmens – vadovas (kai pareiškėjas yra juridinis asmuo) arba ne pareiškėjas pats (kai pareiškėjas yra fizinis asmuo), bet įgaliotas asmuo. Tokiu atveju turi būti pateiktas tinkamas įgaliojimas. Juridinio asmens įgaliojimas laikomas tinkamu, jeigu jis pasirašytas juridinio asmens vadovo ir ant jo uždėtas to juridinio asmens antspaudas, jeigu jis antspaudą privalo turėti. Fizinio asmens įgaliojimas laikomas tinkamu, jeigu jis patvirtintas notaro. Įgaliojime turi būti nurodytas asmuo, turintis teisę pateikti vietos projekto paraišką, įgaliojimo galiojimo terminas.);</w:t>
            </w:r>
          </w:p>
        </w:tc>
      </w:tr>
      <w:tr w:rsidR="003C1448" w:rsidRPr="00EE063C" w:rsidTr="00F81AA2">
        <w:trPr>
          <w:trHeight w:val="334"/>
        </w:trPr>
        <w:tc>
          <w:tcPr>
            <w:tcW w:w="2660" w:type="dxa"/>
          </w:tcPr>
          <w:p w:rsidR="003C1448" w:rsidRPr="00EE063C" w:rsidRDefault="003C1448" w:rsidP="00172B8D">
            <w:pPr>
              <w:pStyle w:val="BodyText11"/>
              <w:ind w:firstLine="0"/>
              <w:rPr>
                <w:rFonts w:ascii="Times New Roman" w:hAnsi="Times New Roman" w:cs="Times New Roman"/>
                <w:sz w:val="22"/>
                <w:szCs w:val="22"/>
                <w:lang w:val="lt-LT"/>
              </w:rPr>
            </w:pPr>
            <w:r w:rsidRPr="00EE063C">
              <w:rPr>
                <w:rFonts w:ascii="Times New Roman" w:hAnsi="Times New Roman" w:cs="Times New Roman"/>
                <w:b/>
                <w:sz w:val="22"/>
                <w:szCs w:val="22"/>
                <w:lang w:val="lt-LT"/>
              </w:rPr>
              <w:lastRenderedPageBreak/>
              <w:t>5.2.</w:t>
            </w:r>
            <w:r w:rsidRPr="00EE063C">
              <w:rPr>
                <w:rFonts w:ascii="Times New Roman" w:hAnsi="Times New Roman" w:cs="Times New Roman"/>
                <w:sz w:val="22"/>
                <w:szCs w:val="22"/>
                <w:lang w:val="lt-LT"/>
              </w:rPr>
              <w:t xml:space="preserve"> </w:t>
            </w:r>
          </w:p>
        </w:tc>
        <w:tc>
          <w:tcPr>
            <w:tcW w:w="12503" w:type="dxa"/>
          </w:tcPr>
          <w:p w:rsidR="003C1448" w:rsidRPr="007E3DEC" w:rsidRDefault="003C1448" w:rsidP="007E3DEC">
            <w:r w:rsidRPr="007E3DEC">
              <w:rPr>
                <w:sz w:val="22"/>
                <w:szCs w:val="22"/>
              </w:rPr>
              <w:t>VVG pareiškėjui gali leisti pateikti kitus papildomus dokumentus, kurie, pareiškėjo manymu, gali būti svarbūs vertinant vietos projektą.</w:t>
            </w:r>
          </w:p>
        </w:tc>
      </w:tr>
    </w:tbl>
    <w:p w:rsidR="003C1448" w:rsidRPr="00EE063C" w:rsidRDefault="003C1448" w:rsidP="00734F53">
      <w:pPr>
        <w:suppressAutoHyphens/>
        <w:autoSpaceDE w:val="0"/>
        <w:autoSpaceDN w:val="0"/>
        <w:adjustRightInd w:val="0"/>
        <w:spacing w:line="283" w:lineRule="auto"/>
        <w:ind w:firstLine="312"/>
        <w:jc w:val="center"/>
        <w:textAlignment w:val="center"/>
        <w:rPr>
          <w:b/>
          <w:color w:val="000000"/>
          <w:sz w:val="22"/>
          <w:szCs w:val="22"/>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63"/>
      </w:tblGrid>
      <w:tr w:rsidR="003C1448" w:rsidRPr="00EE063C" w:rsidTr="00F81AA2">
        <w:tc>
          <w:tcPr>
            <w:tcW w:w="15163" w:type="dxa"/>
            <w:shd w:val="clear" w:color="auto" w:fill="F4B083"/>
          </w:tcPr>
          <w:p w:rsidR="003C1448" w:rsidRPr="00EE063C" w:rsidRDefault="003C1448" w:rsidP="00D52378">
            <w:pPr>
              <w:rPr>
                <w:b/>
              </w:rPr>
            </w:pPr>
            <w:r w:rsidRPr="00EE063C">
              <w:rPr>
                <w:b/>
                <w:sz w:val="22"/>
                <w:szCs w:val="22"/>
              </w:rPr>
              <w:t>6. VIETOS PROJEKTŲ FINANSAVIMO SĄLYGŲ APRAŠO PRIEDAI:</w:t>
            </w:r>
          </w:p>
        </w:tc>
      </w:tr>
      <w:tr w:rsidR="003C1448" w:rsidRPr="00EE063C" w:rsidTr="00F81AA2">
        <w:tc>
          <w:tcPr>
            <w:tcW w:w="15163" w:type="dxa"/>
          </w:tcPr>
          <w:p w:rsidR="003C1448" w:rsidRPr="008B6595" w:rsidRDefault="003C1448" w:rsidP="009B65F1">
            <w:pPr>
              <w:jc w:val="both"/>
              <w:rPr>
                <w:i/>
              </w:rPr>
            </w:pPr>
            <w:r w:rsidRPr="008B6595">
              <w:rPr>
                <w:sz w:val="22"/>
                <w:szCs w:val="22"/>
              </w:rPr>
              <w:t>6.1. Šio FSA priedai yra:</w:t>
            </w:r>
            <w:r w:rsidRPr="008B6595">
              <w:rPr>
                <w:i/>
                <w:sz w:val="22"/>
                <w:szCs w:val="22"/>
              </w:rPr>
              <w:t xml:space="preserve"> </w:t>
            </w:r>
          </w:p>
          <w:p w:rsidR="003C1448" w:rsidRPr="008B6595" w:rsidRDefault="003C1448" w:rsidP="009B65F1">
            <w:pPr>
              <w:jc w:val="both"/>
              <w:rPr>
                <w:i/>
              </w:rPr>
            </w:pPr>
            <w:r w:rsidRPr="008B6595">
              <w:rPr>
                <w:sz w:val="22"/>
                <w:szCs w:val="22"/>
              </w:rPr>
              <w:t>1 priedas „Vietos projekto paraiškos forma“.</w:t>
            </w:r>
          </w:p>
          <w:p w:rsidR="003C1448" w:rsidRPr="008B6595" w:rsidRDefault="003C1448" w:rsidP="009B65F1">
            <w:pPr>
              <w:jc w:val="both"/>
              <w:rPr>
                <w:bCs/>
                <w:i/>
              </w:rPr>
            </w:pPr>
            <w:r w:rsidRPr="008B6595">
              <w:rPr>
                <w:sz w:val="22"/>
                <w:szCs w:val="22"/>
              </w:rPr>
              <w:t>2 priedas „</w:t>
            </w:r>
            <w:r w:rsidRPr="008B6595">
              <w:rPr>
                <w:bCs/>
                <w:sz w:val="22"/>
                <w:szCs w:val="22"/>
              </w:rPr>
              <w:t>Verslo plano forma“.</w:t>
            </w:r>
          </w:p>
          <w:p w:rsidR="003C1448" w:rsidRPr="008B6595" w:rsidRDefault="003C1448" w:rsidP="009B65F1">
            <w:pPr>
              <w:jc w:val="both"/>
              <w:rPr>
                <w:bCs/>
              </w:rPr>
            </w:pPr>
            <w:r w:rsidRPr="008B6595">
              <w:rPr>
                <w:bCs/>
                <w:sz w:val="22"/>
                <w:szCs w:val="22"/>
              </w:rPr>
              <w:t xml:space="preserve">3 priedas </w:t>
            </w:r>
            <w:r w:rsidRPr="008B6595">
              <w:rPr>
                <w:sz w:val="22"/>
                <w:szCs w:val="22"/>
              </w:rPr>
              <w:t>„</w:t>
            </w:r>
            <w:r w:rsidRPr="008B6595">
              <w:rPr>
                <w:bCs/>
                <w:sz w:val="22"/>
                <w:szCs w:val="22"/>
              </w:rPr>
              <w:t>Vienos įmonės deklaracija“.</w:t>
            </w:r>
          </w:p>
          <w:p w:rsidR="003C1448" w:rsidRPr="00EE063C" w:rsidRDefault="003C1448" w:rsidP="009B65F1">
            <w:pPr>
              <w:pStyle w:val="BodyText11"/>
              <w:ind w:firstLine="0"/>
              <w:rPr>
                <w:rFonts w:ascii="Times New Roman" w:hAnsi="Times New Roman" w:cs="Times New Roman"/>
                <w:sz w:val="22"/>
                <w:szCs w:val="22"/>
                <w:lang w:val="lt-LT"/>
              </w:rPr>
            </w:pPr>
            <w:r w:rsidRPr="008B6595">
              <w:rPr>
                <w:bCs/>
                <w:sz w:val="22"/>
                <w:szCs w:val="22"/>
              </w:rPr>
              <w:t xml:space="preserve">4 </w:t>
            </w:r>
            <w:proofErr w:type="spellStart"/>
            <w:r w:rsidRPr="008B6595">
              <w:rPr>
                <w:bCs/>
                <w:sz w:val="22"/>
                <w:szCs w:val="22"/>
              </w:rPr>
              <w:t>priedas</w:t>
            </w:r>
            <w:proofErr w:type="spellEnd"/>
            <w:r w:rsidRPr="008B6595">
              <w:rPr>
                <w:bCs/>
                <w:sz w:val="22"/>
                <w:szCs w:val="22"/>
              </w:rPr>
              <w:t xml:space="preserve"> „</w:t>
            </w:r>
            <w:proofErr w:type="spellStart"/>
            <w:r w:rsidRPr="008B6595">
              <w:rPr>
                <w:bCs/>
                <w:sz w:val="22"/>
                <w:szCs w:val="22"/>
              </w:rPr>
              <w:t>Smulkiojo</w:t>
            </w:r>
            <w:proofErr w:type="spellEnd"/>
            <w:r w:rsidRPr="008B6595">
              <w:rPr>
                <w:bCs/>
                <w:sz w:val="22"/>
                <w:szCs w:val="22"/>
              </w:rPr>
              <w:t xml:space="preserve"> </w:t>
            </w:r>
            <w:proofErr w:type="spellStart"/>
            <w:r w:rsidRPr="008B6595">
              <w:rPr>
                <w:bCs/>
                <w:sz w:val="22"/>
                <w:szCs w:val="22"/>
              </w:rPr>
              <w:t>ir</w:t>
            </w:r>
            <w:proofErr w:type="spellEnd"/>
            <w:r w:rsidRPr="008B6595">
              <w:rPr>
                <w:bCs/>
                <w:sz w:val="22"/>
                <w:szCs w:val="22"/>
              </w:rPr>
              <w:t xml:space="preserve"> </w:t>
            </w:r>
            <w:proofErr w:type="spellStart"/>
            <w:r w:rsidRPr="008B6595">
              <w:rPr>
                <w:bCs/>
                <w:sz w:val="22"/>
                <w:szCs w:val="22"/>
              </w:rPr>
              <w:t>vidutinio</w:t>
            </w:r>
            <w:proofErr w:type="spellEnd"/>
            <w:r w:rsidRPr="008B6595">
              <w:rPr>
                <w:bCs/>
                <w:sz w:val="22"/>
                <w:szCs w:val="22"/>
              </w:rPr>
              <w:t xml:space="preserve"> </w:t>
            </w:r>
            <w:proofErr w:type="spellStart"/>
            <w:r w:rsidRPr="008B6595">
              <w:rPr>
                <w:bCs/>
                <w:sz w:val="22"/>
                <w:szCs w:val="22"/>
              </w:rPr>
              <w:t>verslo</w:t>
            </w:r>
            <w:proofErr w:type="spellEnd"/>
            <w:r w:rsidRPr="008B6595">
              <w:rPr>
                <w:bCs/>
                <w:sz w:val="22"/>
                <w:szCs w:val="22"/>
              </w:rPr>
              <w:t xml:space="preserve"> </w:t>
            </w:r>
            <w:proofErr w:type="spellStart"/>
            <w:r w:rsidRPr="008B6595">
              <w:rPr>
                <w:bCs/>
                <w:sz w:val="22"/>
                <w:szCs w:val="22"/>
              </w:rPr>
              <w:t>subjekto</w:t>
            </w:r>
            <w:proofErr w:type="spellEnd"/>
            <w:r w:rsidRPr="008B6595">
              <w:rPr>
                <w:bCs/>
                <w:sz w:val="22"/>
                <w:szCs w:val="22"/>
              </w:rPr>
              <w:t xml:space="preserve"> </w:t>
            </w:r>
            <w:proofErr w:type="spellStart"/>
            <w:r w:rsidRPr="008B6595">
              <w:rPr>
                <w:bCs/>
                <w:sz w:val="22"/>
                <w:szCs w:val="22"/>
              </w:rPr>
              <w:t>statuso</w:t>
            </w:r>
            <w:proofErr w:type="spellEnd"/>
            <w:r w:rsidRPr="008B6595">
              <w:rPr>
                <w:bCs/>
                <w:sz w:val="22"/>
                <w:szCs w:val="22"/>
              </w:rPr>
              <w:t xml:space="preserve"> </w:t>
            </w:r>
            <w:proofErr w:type="spellStart"/>
            <w:r w:rsidRPr="008B6595">
              <w:rPr>
                <w:bCs/>
                <w:sz w:val="22"/>
                <w:szCs w:val="22"/>
              </w:rPr>
              <w:t>deklaracija</w:t>
            </w:r>
            <w:proofErr w:type="spellEnd"/>
            <w:r w:rsidRPr="008B6595">
              <w:rPr>
                <w:bCs/>
                <w:sz w:val="22"/>
                <w:szCs w:val="22"/>
              </w:rPr>
              <w:t>“.</w:t>
            </w:r>
          </w:p>
        </w:tc>
      </w:tr>
    </w:tbl>
    <w:p w:rsidR="003C1448" w:rsidRPr="00EE063C" w:rsidRDefault="003C1448" w:rsidP="00440B72">
      <w:pPr>
        <w:pStyle w:val="Pagrindiniotekstotrauka3"/>
        <w:tabs>
          <w:tab w:val="left" w:pos="1440"/>
          <w:tab w:val="left" w:pos="1620"/>
        </w:tabs>
        <w:spacing w:line="240" w:lineRule="auto"/>
        <w:ind w:firstLine="0"/>
      </w:pPr>
    </w:p>
    <w:sectPr w:rsidR="003C1448" w:rsidRPr="00EE063C" w:rsidSect="00F81AA2">
      <w:headerReference w:type="even" r:id="rId23"/>
      <w:headerReference w:type="default" r:id="rId24"/>
      <w:footerReference w:type="even" r:id="rId25"/>
      <w:footerReference w:type="default" r:id="rId26"/>
      <w:headerReference w:type="first" r:id="rId27"/>
      <w:footerReference w:type="first" r:id="rId28"/>
      <w:pgSz w:w="16838" w:h="11906" w:orient="landscape"/>
      <w:pgMar w:top="1701" w:right="567" w:bottom="1134" w:left="1134" w:header="567" w:footer="567" w:gutter="0"/>
      <w:cols w:space="1296"/>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54D5E8" w15:done="0"/>
  <w15:commentEx w15:paraId="7A9EFD3E" w15:done="0"/>
  <w15:commentEx w15:paraId="48B071E4" w15:done="0"/>
  <w15:commentEx w15:paraId="7F3B68F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E0F" w:rsidRDefault="00821E0F" w:rsidP="0056536E">
      <w:r>
        <w:separator/>
      </w:r>
    </w:p>
  </w:endnote>
  <w:endnote w:type="continuationSeparator" w:id="0">
    <w:p w:rsidR="00821E0F" w:rsidRDefault="00821E0F" w:rsidP="005653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TimesLT">
    <w:altName w:val="Times New Roman"/>
    <w:charset w:val="BA"/>
    <w:family w:val="roman"/>
    <w:pitch w:val="variable"/>
    <w:sig w:usb0="00000001" w:usb1="00000000" w:usb2="00000000" w:usb3="00000000" w:csb0="00000081" w:csb1="00000000"/>
  </w:font>
  <w:font w:name="Cambria Math">
    <w:panose1 w:val="02040503050406030204"/>
    <w:charset w:val="BA"/>
    <w:family w:val="roman"/>
    <w:pitch w:val="variable"/>
    <w:sig w:usb0="E00002FF" w:usb1="42002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69A" w:rsidRDefault="005C2846">
    <w:pPr>
      <w:pStyle w:val="Porat"/>
      <w:framePr w:wrap="around" w:vAnchor="text" w:hAnchor="margin" w:xAlign="center" w:y="1"/>
      <w:rPr>
        <w:rStyle w:val="Puslapionumeris"/>
      </w:rPr>
    </w:pPr>
    <w:r>
      <w:rPr>
        <w:rStyle w:val="Puslapionumeris"/>
      </w:rPr>
      <w:fldChar w:fldCharType="begin"/>
    </w:r>
    <w:r w:rsidR="00B1169A">
      <w:rPr>
        <w:rStyle w:val="Puslapionumeris"/>
      </w:rPr>
      <w:instrText xml:space="preserve">PAGE  </w:instrText>
    </w:r>
    <w:r>
      <w:rPr>
        <w:rStyle w:val="Puslapionumeris"/>
      </w:rPr>
      <w:fldChar w:fldCharType="separate"/>
    </w:r>
    <w:r w:rsidR="00B1169A">
      <w:rPr>
        <w:rStyle w:val="Puslapionumeris"/>
        <w:noProof/>
      </w:rPr>
      <w:t>4</w:t>
    </w:r>
    <w:r>
      <w:rPr>
        <w:rStyle w:val="Puslapionumeris"/>
      </w:rPr>
      <w:fldChar w:fldCharType="end"/>
    </w:r>
  </w:p>
  <w:p w:rsidR="00B1169A" w:rsidRDefault="00B1169A">
    <w:pPr>
      <w:pStyle w:val="Por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69A" w:rsidRDefault="00B1169A">
    <w:pPr>
      <w:pStyle w:val="Porat"/>
      <w:framePr w:wrap="around" w:vAnchor="text" w:hAnchor="margin" w:xAlign="right" w:y="1"/>
      <w:rPr>
        <w:rStyle w:val="Puslapionumeris"/>
      </w:rPr>
    </w:pPr>
  </w:p>
  <w:p w:rsidR="00B1169A" w:rsidRDefault="00B1169A" w:rsidP="0078130B">
    <w:pPr>
      <w:pStyle w:val="Porat"/>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69A" w:rsidRPr="00875792" w:rsidRDefault="00B1169A" w:rsidP="00C846B7">
    <w:pP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E0F" w:rsidRDefault="00821E0F" w:rsidP="0056536E">
      <w:r>
        <w:separator/>
      </w:r>
    </w:p>
  </w:footnote>
  <w:footnote w:type="continuationSeparator" w:id="0">
    <w:p w:rsidR="00821E0F" w:rsidRDefault="00821E0F" w:rsidP="005653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69A" w:rsidRDefault="005C2846">
    <w:pPr>
      <w:pStyle w:val="Antrats"/>
      <w:framePr w:wrap="around" w:vAnchor="text" w:hAnchor="margin" w:xAlign="center" w:y="1"/>
      <w:rPr>
        <w:rStyle w:val="Puslapionumeris"/>
      </w:rPr>
    </w:pPr>
    <w:r>
      <w:rPr>
        <w:rStyle w:val="Puslapionumeris"/>
      </w:rPr>
      <w:fldChar w:fldCharType="begin"/>
    </w:r>
    <w:r w:rsidR="00B1169A">
      <w:rPr>
        <w:rStyle w:val="Puslapionumeris"/>
      </w:rPr>
      <w:instrText xml:space="preserve">PAGE  </w:instrText>
    </w:r>
    <w:r>
      <w:rPr>
        <w:rStyle w:val="Puslapionumeris"/>
      </w:rPr>
      <w:fldChar w:fldCharType="separate"/>
    </w:r>
    <w:r w:rsidR="00B1169A">
      <w:rPr>
        <w:rStyle w:val="Puslapionumeris"/>
        <w:noProof/>
      </w:rPr>
      <w:t>4</w:t>
    </w:r>
    <w:r>
      <w:rPr>
        <w:rStyle w:val="Puslapionumeris"/>
      </w:rPr>
      <w:fldChar w:fldCharType="end"/>
    </w:r>
  </w:p>
  <w:p w:rsidR="00B1169A" w:rsidRDefault="00B1169A">
    <w:pPr>
      <w:pStyle w:val="Antrat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69A" w:rsidRDefault="005C2846">
    <w:pPr>
      <w:pStyle w:val="Antrats"/>
      <w:jc w:val="center"/>
    </w:pPr>
    <w:fldSimple w:instr="PAGE   \* MERGEFORMAT">
      <w:r w:rsidR="001B2405">
        <w:rPr>
          <w:noProof/>
        </w:rPr>
        <w:t>20</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69A" w:rsidRDefault="00B1169A">
    <w:pPr>
      <w:pStyle w:val="Antrats"/>
      <w:jc w:val="center"/>
    </w:pPr>
  </w:p>
  <w:p w:rsidR="00B1169A" w:rsidRDefault="00B1169A">
    <w:pPr>
      <w:pStyle w:val="Antrat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47540"/>
    <w:multiLevelType w:val="multilevel"/>
    <w:tmpl w:val="E200A92E"/>
    <w:lvl w:ilvl="0">
      <w:start w:val="9"/>
      <w:numFmt w:val="decimal"/>
      <w:lvlText w:val="%1."/>
      <w:lvlJc w:val="left"/>
      <w:pPr>
        <w:ind w:left="720" w:hanging="720"/>
      </w:pPr>
      <w:rPr>
        <w:rFonts w:cs="Times New Roman" w:hint="default"/>
        <w:b w:val="0"/>
        <w:i w:val="0"/>
        <w:strike w:val="0"/>
      </w:rPr>
    </w:lvl>
    <w:lvl w:ilvl="1">
      <w:start w:val="1"/>
      <w:numFmt w:val="lowerLetter"/>
      <w:lvlText w:val="%2."/>
      <w:lvlJc w:val="left"/>
      <w:pPr>
        <w:ind w:left="720" w:hanging="720"/>
      </w:pPr>
      <w:rPr>
        <w:rFonts w:cs="Times New Roman" w:hint="default"/>
      </w:rPr>
    </w:lvl>
    <w:lvl w:ilvl="2">
      <w:start w:val="1"/>
      <w:numFmt w:val="lowerRoman"/>
      <w:lvlText w:val="%3."/>
      <w:lvlJc w:val="right"/>
      <w:pPr>
        <w:ind w:left="720" w:hanging="720"/>
      </w:pPr>
      <w:rPr>
        <w:rFonts w:cs="Times New Roman" w:hint="default"/>
      </w:rPr>
    </w:lvl>
    <w:lvl w:ilvl="3">
      <w:start w:val="1"/>
      <w:numFmt w:val="decimal"/>
      <w:lvlText w:val="%4."/>
      <w:lvlJc w:val="left"/>
      <w:pPr>
        <w:ind w:left="720" w:hanging="720"/>
      </w:pPr>
      <w:rPr>
        <w:rFonts w:cs="Times New Roman" w:hint="default"/>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1">
    <w:nsid w:val="0A1049D4"/>
    <w:multiLevelType w:val="hybridMultilevel"/>
    <w:tmpl w:val="2D429F8C"/>
    <w:lvl w:ilvl="0" w:tplc="4992EDB6">
      <w:start w:val="13"/>
      <w:numFmt w:val="decimal"/>
      <w:lvlText w:val="%1."/>
      <w:lvlJc w:val="left"/>
      <w:pPr>
        <w:ind w:left="1440" w:hanging="360"/>
      </w:pPr>
      <w:rPr>
        <w:rFonts w:cs="Times New Roman" w:hint="default"/>
        <w:b w:val="0"/>
        <w:i w:val="0"/>
        <w:strike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nsid w:val="0ABE44A9"/>
    <w:multiLevelType w:val="multilevel"/>
    <w:tmpl w:val="B9187C7C"/>
    <w:lvl w:ilvl="0">
      <w:start w:val="9"/>
      <w:numFmt w:val="decimal"/>
      <w:lvlText w:val="%1."/>
      <w:lvlJc w:val="left"/>
      <w:pPr>
        <w:ind w:left="1440" w:hanging="360"/>
      </w:pPr>
      <w:rPr>
        <w:rFonts w:cs="Times New Roman" w:hint="default"/>
        <w:b w:val="0"/>
        <w:i w:val="0"/>
        <w:strike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301F54CC"/>
    <w:multiLevelType w:val="multilevel"/>
    <w:tmpl w:val="76F61F36"/>
    <w:lvl w:ilvl="0">
      <w:start w:val="1"/>
      <w:numFmt w:val="decimal"/>
      <w:pStyle w:val="num1Diagrama"/>
      <w:lvlText w:val="%1."/>
      <w:lvlJc w:val="left"/>
      <w:pPr>
        <w:tabs>
          <w:tab w:val="num" w:pos="414"/>
        </w:tabs>
        <w:ind w:left="-720" w:firstLine="720"/>
      </w:pPr>
      <w:rPr>
        <w:rFonts w:ascii="Times New Roman" w:hAnsi="Times New Roman" w:cs="Times New Roman" w:hint="default"/>
        <w:b w:val="0"/>
        <w:i w:val="0"/>
        <w:sz w:val="24"/>
        <w:szCs w:val="24"/>
      </w:rPr>
    </w:lvl>
    <w:lvl w:ilvl="1">
      <w:start w:val="1"/>
      <w:numFmt w:val="decimal"/>
      <w:pStyle w:val="num2"/>
      <w:isLgl/>
      <w:suff w:val="space"/>
      <w:lvlText w:val="%1.%2."/>
      <w:lvlJc w:val="left"/>
      <w:pPr>
        <w:ind w:left="540" w:firstLine="720"/>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sz w:val="24"/>
        <w:szCs w:val="24"/>
        <w:u w:val="none"/>
        <w:effect w:val="none"/>
        <w:vertAlign w:val="baseline"/>
      </w:rPr>
    </w:lvl>
    <w:lvl w:ilvl="2">
      <w:start w:val="1"/>
      <w:numFmt w:val="decimal"/>
      <w:pStyle w:val="num3Diagrama"/>
      <w:isLgl/>
      <w:suff w:val="nothing"/>
      <w:lvlText w:val="%1.%2.%3."/>
      <w:lvlJc w:val="left"/>
      <w:pPr>
        <w:ind w:left="-180" w:firstLine="720"/>
      </w:pPr>
      <w:rPr>
        <w:rFonts w:ascii="Times New Roman" w:hAnsi="Times New Roman" w:cs="Times New Roman" w:hint="default"/>
        <w:b w:val="0"/>
        <w:i w:val="0"/>
        <w:sz w:val="24"/>
        <w:szCs w:val="24"/>
      </w:rPr>
    </w:lvl>
    <w:lvl w:ilvl="3">
      <w:start w:val="1"/>
      <w:numFmt w:val="decimal"/>
      <w:pStyle w:val="num4Diagrama"/>
      <w:isLgl/>
      <w:lvlText w:val="%1.%2.%3.%4"/>
      <w:lvlJc w:val="left"/>
      <w:pPr>
        <w:tabs>
          <w:tab w:val="num" w:pos="1440"/>
        </w:tabs>
        <w:ind w:left="-436" w:firstLine="1156"/>
      </w:pPr>
      <w:rPr>
        <w:rFonts w:cs="Times New Roman" w:hint="default"/>
      </w:rPr>
    </w:lvl>
    <w:lvl w:ilvl="4">
      <w:start w:val="1"/>
      <w:numFmt w:val="decimal"/>
      <w:isLgl/>
      <w:lvlText w:val="%1.%2.%3.%4.%5"/>
      <w:lvlJc w:val="left"/>
      <w:pPr>
        <w:tabs>
          <w:tab w:val="num" w:pos="2236"/>
        </w:tabs>
        <w:ind w:left="2236" w:hanging="1080"/>
      </w:pPr>
      <w:rPr>
        <w:rFonts w:cs="Times New Roman" w:hint="default"/>
      </w:rPr>
    </w:lvl>
    <w:lvl w:ilvl="5">
      <w:start w:val="1"/>
      <w:numFmt w:val="decimal"/>
      <w:isLgl/>
      <w:lvlText w:val="%1.%2.%3.%4.%5.%6"/>
      <w:lvlJc w:val="left"/>
      <w:pPr>
        <w:tabs>
          <w:tab w:val="num" w:pos="2236"/>
        </w:tabs>
        <w:ind w:left="2236" w:hanging="1080"/>
      </w:pPr>
      <w:rPr>
        <w:rFonts w:cs="Times New Roman" w:hint="default"/>
      </w:rPr>
    </w:lvl>
    <w:lvl w:ilvl="6">
      <w:start w:val="1"/>
      <w:numFmt w:val="decimal"/>
      <w:isLgl/>
      <w:lvlText w:val="%1.%2.%3.%4.%5.%6.%7"/>
      <w:lvlJc w:val="left"/>
      <w:pPr>
        <w:tabs>
          <w:tab w:val="num" w:pos="2596"/>
        </w:tabs>
        <w:ind w:left="2596" w:hanging="1440"/>
      </w:pPr>
      <w:rPr>
        <w:rFonts w:cs="Times New Roman" w:hint="default"/>
      </w:rPr>
    </w:lvl>
    <w:lvl w:ilvl="7">
      <w:start w:val="1"/>
      <w:numFmt w:val="decimal"/>
      <w:isLgl/>
      <w:lvlText w:val="%1.%2.%3.%4.%5.%6.%7.%8"/>
      <w:lvlJc w:val="left"/>
      <w:pPr>
        <w:tabs>
          <w:tab w:val="num" w:pos="2596"/>
        </w:tabs>
        <w:ind w:left="2596" w:hanging="1440"/>
      </w:pPr>
      <w:rPr>
        <w:rFonts w:cs="Times New Roman" w:hint="default"/>
      </w:rPr>
    </w:lvl>
    <w:lvl w:ilvl="8">
      <w:start w:val="1"/>
      <w:numFmt w:val="decimal"/>
      <w:isLgl/>
      <w:lvlText w:val="%2%1..%3.%4.%5.%6.%7.%8.%9"/>
      <w:lvlJc w:val="left"/>
      <w:pPr>
        <w:tabs>
          <w:tab w:val="num" w:pos="2956"/>
        </w:tabs>
        <w:ind w:left="2596" w:hanging="1440"/>
      </w:pPr>
      <w:rPr>
        <w:rFonts w:cs="Times New Roman" w:hint="default"/>
      </w:rPr>
    </w:lvl>
  </w:abstractNum>
  <w:abstractNum w:abstractNumId="4">
    <w:nsid w:val="32620E89"/>
    <w:multiLevelType w:val="hybridMultilevel"/>
    <w:tmpl w:val="6B342342"/>
    <w:lvl w:ilvl="0" w:tplc="12DCF28C">
      <w:start w:val="1"/>
      <w:numFmt w:val="decimal"/>
      <w:lvlText w:val="%1."/>
      <w:lvlJc w:val="left"/>
      <w:pPr>
        <w:ind w:left="720" w:hanging="360"/>
      </w:pPr>
      <w:rPr>
        <w:rFonts w:eastAsia="Times New Roman" w:cs="Times New Roman" w:hint="default"/>
        <w:sz w:val="22"/>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nsid w:val="579E1476"/>
    <w:multiLevelType w:val="hybridMultilevel"/>
    <w:tmpl w:val="4C1E748E"/>
    <w:lvl w:ilvl="0" w:tplc="0CF448B4">
      <w:start w:val="13"/>
      <w:numFmt w:val="decimal"/>
      <w:lvlText w:val="%1."/>
      <w:lvlJc w:val="left"/>
      <w:pPr>
        <w:ind w:left="1440" w:hanging="360"/>
      </w:pPr>
      <w:rPr>
        <w:rFonts w:cs="Times New Roman" w:hint="default"/>
        <w:b w:val="0"/>
        <w:i w:val="0"/>
        <w:strike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nsid w:val="5ECF6699"/>
    <w:multiLevelType w:val="hybridMultilevel"/>
    <w:tmpl w:val="62DC01B2"/>
    <w:lvl w:ilvl="0" w:tplc="C84C9B4C">
      <w:start w:val="1"/>
      <w:numFmt w:val="decimal"/>
      <w:lvlText w:val="%1."/>
      <w:lvlJc w:val="left"/>
      <w:pPr>
        <w:ind w:left="651" w:hanging="360"/>
      </w:pPr>
      <w:rPr>
        <w:rFonts w:cs="Times New Roman" w:hint="default"/>
      </w:rPr>
    </w:lvl>
    <w:lvl w:ilvl="1" w:tplc="04270019" w:tentative="1">
      <w:start w:val="1"/>
      <w:numFmt w:val="lowerLetter"/>
      <w:lvlText w:val="%2."/>
      <w:lvlJc w:val="left"/>
      <w:pPr>
        <w:ind w:left="1371" w:hanging="360"/>
      </w:pPr>
      <w:rPr>
        <w:rFonts w:cs="Times New Roman"/>
      </w:rPr>
    </w:lvl>
    <w:lvl w:ilvl="2" w:tplc="0427001B" w:tentative="1">
      <w:start w:val="1"/>
      <w:numFmt w:val="lowerRoman"/>
      <w:lvlText w:val="%3."/>
      <w:lvlJc w:val="right"/>
      <w:pPr>
        <w:ind w:left="2091" w:hanging="180"/>
      </w:pPr>
      <w:rPr>
        <w:rFonts w:cs="Times New Roman"/>
      </w:rPr>
    </w:lvl>
    <w:lvl w:ilvl="3" w:tplc="0427000F" w:tentative="1">
      <w:start w:val="1"/>
      <w:numFmt w:val="decimal"/>
      <w:lvlText w:val="%4."/>
      <w:lvlJc w:val="left"/>
      <w:pPr>
        <w:ind w:left="2811" w:hanging="360"/>
      </w:pPr>
      <w:rPr>
        <w:rFonts w:cs="Times New Roman"/>
      </w:rPr>
    </w:lvl>
    <w:lvl w:ilvl="4" w:tplc="04270019" w:tentative="1">
      <w:start w:val="1"/>
      <w:numFmt w:val="lowerLetter"/>
      <w:lvlText w:val="%5."/>
      <w:lvlJc w:val="left"/>
      <w:pPr>
        <w:ind w:left="3531" w:hanging="360"/>
      </w:pPr>
      <w:rPr>
        <w:rFonts w:cs="Times New Roman"/>
      </w:rPr>
    </w:lvl>
    <w:lvl w:ilvl="5" w:tplc="0427001B" w:tentative="1">
      <w:start w:val="1"/>
      <w:numFmt w:val="lowerRoman"/>
      <w:lvlText w:val="%6."/>
      <w:lvlJc w:val="right"/>
      <w:pPr>
        <w:ind w:left="4251" w:hanging="180"/>
      </w:pPr>
      <w:rPr>
        <w:rFonts w:cs="Times New Roman"/>
      </w:rPr>
    </w:lvl>
    <w:lvl w:ilvl="6" w:tplc="0427000F" w:tentative="1">
      <w:start w:val="1"/>
      <w:numFmt w:val="decimal"/>
      <w:lvlText w:val="%7."/>
      <w:lvlJc w:val="left"/>
      <w:pPr>
        <w:ind w:left="4971" w:hanging="360"/>
      </w:pPr>
      <w:rPr>
        <w:rFonts w:cs="Times New Roman"/>
      </w:rPr>
    </w:lvl>
    <w:lvl w:ilvl="7" w:tplc="04270019" w:tentative="1">
      <w:start w:val="1"/>
      <w:numFmt w:val="lowerLetter"/>
      <w:lvlText w:val="%8."/>
      <w:lvlJc w:val="left"/>
      <w:pPr>
        <w:ind w:left="5691" w:hanging="360"/>
      </w:pPr>
      <w:rPr>
        <w:rFonts w:cs="Times New Roman"/>
      </w:rPr>
    </w:lvl>
    <w:lvl w:ilvl="8" w:tplc="0427001B" w:tentative="1">
      <w:start w:val="1"/>
      <w:numFmt w:val="lowerRoman"/>
      <w:lvlText w:val="%9."/>
      <w:lvlJc w:val="right"/>
      <w:pPr>
        <w:ind w:left="6411" w:hanging="180"/>
      </w:pPr>
      <w:rPr>
        <w:rFonts w:cs="Times New Roman"/>
      </w:rPr>
    </w:lvl>
  </w:abstractNum>
  <w:abstractNum w:abstractNumId="7">
    <w:nsid w:val="6B4E62B0"/>
    <w:multiLevelType w:val="hybridMultilevel"/>
    <w:tmpl w:val="D0A4AA46"/>
    <w:lvl w:ilvl="0" w:tplc="04BCD9FC">
      <w:start w:val="1"/>
      <w:numFmt w:val="decimal"/>
      <w:lvlText w:val="%1."/>
      <w:lvlJc w:val="left"/>
      <w:pPr>
        <w:ind w:left="1440" w:hanging="360"/>
      </w:pPr>
      <w:rPr>
        <w:rFonts w:cs="Times New Roman"/>
        <w:b w:val="0"/>
        <w:i w:val="0"/>
        <w:strike w:val="0"/>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8">
    <w:nsid w:val="6D937C2C"/>
    <w:multiLevelType w:val="hybridMultilevel"/>
    <w:tmpl w:val="2990BCF4"/>
    <w:lvl w:ilvl="0" w:tplc="98B2610A">
      <w:start w:val="3"/>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1"/>
  </w:num>
  <w:num w:numId="5">
    <w:abstractNumId w:val="0"/>
  </w:num>
  <w:num w:numId="6">
    <w:abstractNumId w:val="2"/>
  </w:num>
  <w:num w:numId="7">
    <w:abstractNumId w:val="8"/>
  </w:num>
  <w:num w:numId="8">
    <w:abstractNumId w:val="6"/>
  </w:num>
  <w:num w:numId="9">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rgita Grigaliūnienė">
    <w15:presenceInfo w15:providerId="AD" w15:userId="S-1-5-21-1315113484-349780238-4547331-1034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1296"/>
  <w:hyphenationZone w:val="396"/>
  <w:characterSpacingControl w:val="doNotCompress"/>
  <w:footnotePr>
    <w:footnote w:id="-1"/>
    <w:footnote w:id="0"/>
  </w:footnotePr>
  <w:endnotePr>
    <w:endnote w:id="-1"/>
    <w:endnote w:id="0"/>
  </w:endnotePr>
  <w:compat/>
  <w:rsids>
    <w:rsidRoot w:val="00476F0E"/>
    <w:rsid w:val="000008D0"/>
    <w:rsid w:val="00000E43"/>
    <w:rsid w:val="00000E6D"/>
    <w:rsid w:val="0000109B"/>
    <w:rsid w:val="000012E9"/>
    <w:rsid w:val="00001410"/>
    <w:rsid w:val="00002666"/>
    <w:rsid w:val="00002918"/>
    <w:rsid w:val="00002973"/>
    <w:rsid w:val="00002D5B"/>
    <w:rsid w:val="000030B8"/>
    <w:rsid w:val="00003849"/>
    <w:rsid w:val="00003C31"/>
    <w:rsid w:val="0000480B"/>
    <w:rsid w:val="00004C74"/>
    <w:rsid w:val="00004DAE"/>
    <w:rsid w:val="00004F0D"/>
    <w:rsid w:val="0000532D"/>
    <w:rsid w:val="00005407"/>
    <w:rsid w:val="0000580C"/>
    <w:rsid w:val="00005AFE"/>
    <w:rsid w:val="00005B29"/>
    <w:rsid w:val="000069F8"/>
    <w:rsid w:val="00006AC4"/>
    <w:rsid w:val="000070F4"/>
    <w:rsid w:val="0000764E"/>
    <w:rsid w:val="00007682"/>
    <w:rsid w:val="000102E2"/>
    <w:rsid w:val="0001065B"/>
    <w:rsid w:val="00010C49"/>
    <w:rsid w:val="0001178D"/>
    <w:rsid w:val="00011C5C"/>
    <w:rsid w:val="00012201"/>
    <w:rsid w:val="00012401"/>
    <w:rsid w:val="00012547"/>
    <w:rsid w:val="00012BFE"/>
    <w:rsid w:val="000131DA"/>
    <w:rsid w:val="0001320F"/>
    <w:rsid w:val="0001334C"/>
    <w:rsid w:val="000135A0"/>
    <w:rsid w:val="00013C78"/>
    <w:rsid w:val="00013F05"/>
    <w:rsid w:val="000141E5"/>
    <w:rsid w:val="00014734"/>
    <w:rsid w:val="0001499D"/>
    <w:rsid w:val="00014A17"/>
    <w:rsid w:val="00015244"/>
    <w:rsid w:val="000153D9"/>
    <w:rsid w:val="00015690"/>
    <w:rsid w:val="00015AED"/>
    <w:rsid w:val="00015D61"/>
    <w:rsid w:val="00015E8B"/>
    <w:rsid w:val="000163E4"/>
    <w:rsid w:val="00016740"/>
    <w:rsid w:val="0001695F"/>
    <w:rsid w:val="00016C6C"/>
    <w:rsid w:val="00017219"/>
    <w:rsid w:val="000173FE"/>
    <w:rsid w:val="0001778A"/>
    <w:rsid w:val="00017C82"/>
    <w:rsid w:val="00020551"/>
    <w:rsid w:val="00020B30"/>
    <w:rsid w:val="00020B62"/>
    <w:rsid w:val="00020DFF"/>
    <w:rsid w:val="00020E92"/>
    <w:rsid w:val="00021685"/>
    <w:rsid w:val="00021A67"/>
    <w:rsid w:val="00021FAF"/>
    <w:rsid w:val="000223EE"/>
    <w:rsid w:val="000227B5"/>
    <w:rsid w:val="00022CA2"/>
    <w:rsid w:val="000230E8"/>
    <w:rsid w:val="00023110"/>
    <w:rsid w:val="00023CB5"/>
    <w:rsid w:val="00023DA5"/>
    <w:rsid w:val="00024338"/>
    <w:rsid w:val="00024431"/>
    <w:rsid w:val="000246DD"/>
    <w:rsid w:val="0002496B"/>
    <w:rsid w:val="00025691"/>
    <w:rsid w:val="000262D8"/>
    <w:rsid w:val="0002657D"/>
    <w:rsid w:val="00026979"/>
    <w:rsid w:val="00026BD5"/>
    <w:rsid w:val="0002702B"/>
    <w:rsid w:val="0002720D"/>
    <w:rsid w:val="0002737F"/>
    <w:rsid w:val="00027745"/>
    <w:rsid w:val="00027F72"/>
    <w:rsid w:val="00030F0A"/>
    <w:rsid w:val="00031778"/>
    <w:rsid w:val="00031D6D"/>
    <w:rsid w:val="000323EA"/>
    <w:rsid w:val="0003317B"/>
    <w:rsid w:val="000331CD"/>
    <w:rsid w:val="00033237"/>
    <w:rsid w:val="0003325C"/>
    <w:rsid w:val="000336E8"/>
    <w:rsid w:val="00033A9E"/>
    <w:rsid w:val="00033B18"/>
    <w:rsid w:val="00033B37"/>
    <w:rsid w:val="000343EF"/>
    <w:rsid w:val="0003463B"/>
    <w:rsid w:val="000346F1"/>
    <w:rsid w:val="00034951"/>
    <w:rsid w:val="0003503C"/>
    <w:rsid w:val="0003508A"/>
    <w:rsid w:val="0003563A"/>
    <w:rsid w:val="000357F6"/>
    <w:rsid w:val="00035846"/>
    <w:rsid w:val="0003590C"/>
    <w:rsid w:val="000359FB"/>
    <w:rsid w:val="00035FF7"/>
    <w:rsid w:val="0003637A"/>
    <w:rsid w:val="00036396"/>
    <w:rsid w:val="00036BDD"/>
    <w:rsid w:val="0003714E"/>
    <w:rsid w:val="0003767D"/>
    <w:rsid w:val="000376BA"/>
    <w:rsid w:val="0003797C"/>
    <w:rsid w:val="00037BA7"/>
    <w:rsid w:val="00037FAE"/>
    <w:rsid w:val="000400D2"/>
    <w:rsid w:val="000401DA"/>
    <w:rsid w:val="000403B7"/>
    <w:rsid w:val="00040656"/>
    <w:rsid w:val="00040699"/>
    <w:rsid w:val="000406E9"/>
    <w:rsid w:val="00040ACE"/>
    <w:rsid w:val="00040E43"/>
    <w:rsid w:val="00040E9B"/>
    <w:rsid w:val="00040F4C"/>
    <w:rsid w:val="00041A7B"/>
    <w:rsid w:val="00041C36"/>
    <w:rsid w:val="000422A8"/>
    <w:rsid w:val="000422F7"/>
    <w:rsid w:val="000423AE"/>
    <w:rsid w:val="000423CD"/>
    <w:rsid w:val="000424A8"/>
    <w:rsid w:val="000424D4"/>
    <w:rsid w:val="0004261D"/>
    <w:rsid w:val="000426A3"/>
    <w:rsid w:val="0004272B"/>
    <w:rsid w:val="00042805"/>
    <w:rsid w:val="00042840"/>
    <w:rsid w:val="00042CA0"/>
    <w:rsid w:val="0004350D"/>
    <w:rsid w:val="000435DE"/>
    <w:rsid w:val="0004382F"/>
    <w:rsid w:val="000439CF"/>
    <w:rsid w:val="00043A7F"/>
    <w:rsid w:val="00043E74"/>
    <w:rsid w:val="00044827"/>
    <w:rsid w:val="00044AAC"/>
    <w:rsid w:val="00044B2F"/>
    <w:rsid w:val="00044B81"/>
    <w:rsid w:val="00044F2C"/>
    <w:rsid w:val="00045385"/>
    <w:rsid w:val="000456F9"/>
    <w:rsid w:val="00045934"/>
    <w:rsid w:val="0004599E"/>
    <w:rsid w:val="000459F2"/>
    <w:rsid w:val="000461F5"/>
    <w:rsid w:val="000470D2"/>
    <w:rsid w:val="000476D7"/>
    <w:rsid w:val="000476F5"/>
    <w:rsid w:val="0005004C"/>
    <w:rsid w:val="000507D4"/>
    <w:rsid w:val="00050BDD"/>
    <w:rsid w:val="00050BE1"/>
    <w:rsid w:val="00050D59"/>
    <w:rsid w:val="000515C3"/>
    <w:rsid w:val="00051663"/>
    <w:rsid w:val="00051D5C"/>
    <w:rsid w:val="00051EC5"/>
    <w:rsid w:val="000521EB"/>
    <w:rsid w:val="000528B1"/>
    <w:rsid w:val="00052933"/>
    <w:rsid w:val="00053CCE"/>
    <w:rsid w:val="00053CDC"/>
    <w:rsid w:val="00053D76"/>
    <w:rsid w:val="00053DC7"/>
    <w:rsid w:val="00054331"/>
    <w:rsid w:val="00054359"/>
    <w:rsid w:val="000544F9"/>
    <w:rsid w:val="00054709"/>
    <w:rsid w:val="00054737"/>
    <w:rsid w:val="00054C5C"/>
    <w:rsid w:val="00054DCA"/>
    <w:rsid w:val="00054EA1"/>
    <w:rsid w:val="00055516"/>
    <w:rsid w:val="00055F0C"/>
    <w:rsid w:val="0005613A"/>
    <w:rsid w:val="00056829"/>
    <w:rsid w:val="00056AC7"/>
    <w:rsid w:val="00056C97"/>
    <w:rsid w:val="00056ECA"/>
    <w:rsid w:val="00057132"/>
    <w:rsid w:val="00057179"/>
    <w:rsid w:val="0005790B"/>
    <w:rsid w:val="00057D6C"/>
    <w:rsid w:val="00057D78"/>
    <w:rsid w:val="00057E4A"/>
    <w:rsid w:val="000600BC"/>
    <w:rsid w:val="00060368"/>
    <w:rsid w:val="000605D8"/>
    <w:rsid w:val="000606E6"/>
    <w:rsid w:val="00060CFC"/>
    <w:rsid w:val="00060EB0"/>
    <w:rsid w:val="0006193F"/>
    <w:rsid w:val="00061D93"/>
    <w:rsid w:val="00062A2A"/>
    <w:rsid w:val="00062AFF"/>
    <w:rsid w:val="00062DF0"/>
    <w:rsid w:val="00063723"/>
    <w:rsid w:val="00063B58"/>
    <w:rsid w:val="00063CF7"/>
    <w:rsid w:val="00063F21"/>
    <w:rsid w:val="0006441A"/>
    <w:rsid w:val="00064606"/>
    <w:rsid w:val="00064D72"/>
    <w:rsid w:val="0006502E"/>
    <w:rsid w:val="00065244"/>
    <w:rsid w:val="0006534D"/>
    <w:rsid w:val="0006592D"/>
    <w:rsid w:val="000659E0"/>
    <w:rsid w:val="00065AB0"/>
    <w:rsid w:val="00065CDF"/>
    <w:rsid w:val="00065D62"/>
    <w:rsid w:val="00066387"/>
    <w:rsid w:val="000663E5"/>
    <w:rsid w:val="00066593"/>
    <w:rsid w:val="00066908"/>
    <w:rsid w:val="00066BDB"/>
    <w:rsid w:val="00066CBF"/>
    <w:rsid w:val="00066E74"/>
    <w:rsid w:val="00066F6D"/>
    <w:rsid w:val="000675D7"/>
    <w:rsid w:val="00067665"/>
    <w:rsid w:val="00067674"/>
    <w:rsid w:val="00067A01"/>
    <w:rsid w:val="00067F60"/>
    <w:rsid w:val="00070491"/>
    <w:rsid w:val="000704E8"/>
    <w:rsid w:val="00070AF8"/>
    <w:rsid w:val="00070BC9"/>
    <w:rsid w:val="0007106D"/>
    <w:rsid w:val="0007224E"/>
    <w:rsid w:val="000729CD"/>
    <w:rsid w:val="00072B99"/>
    <w:rsid w:val="00072CCB"/>
    <w:rsid w:val="00072CE5"/>
    <w:rsid w:val="00072E98"/>
    <w:rsid w:val="000730A9"/>
    <w:rsid w:val="00073511"/>
    <w:rsid w:val="00073573"/>
    <w:rsid w:val="0007362E"/>
    <w:rsid w:val="00073BC7"/>
    <w:rsid w:val="00074152"/>
    <w:rsid w:val="00074158"/>
    <w:rsid w:val="000741FA"/>
    <w:rsid w:val="0007444C"/>
    <w:rsid w:val="00074605"/>
    <w:rsid w:val="0007492F"/>
    <w:rsid w:val="00074B61"/>
    <w:rsid w:val="00074CBF"/>
    <w:rsid w:val="000750BC"/>
    <w:rsid w:val="000756B5"/>
    <w:rsid w:val="00075BAE"/>
    <w:rsid w:val="00075F32"/>
    <w:rsid w:val="00076121"/>
    <w:rsid w:val="000761E3"/>
    <w:rsid w:val="0007627C"/>
    <w:rsid w:val="0007682D"/>
    <w:rsid w:val="00076C60"/>
    <w:rsid w:val="00076E02"/>
    <w:rsid w:val="00076F61"/>
    <w:rsid w:val="000770C7"/>
    <w:rsid w:val="00077657"/>
    <w:rsid w:val="000778B3"/>
    <w:rsid w:val="00077B03"/>
    <w:rsid w:val="00077E61"/>
    <w:rsid w:val="000800BA"/>
    <w:rsid w:val="000802D8"/>
    <w:rsid w:val="000804C6"/>
    <w:rsid w:val="000805E2"/>
    <w:rsid w:val="00080C6A"/>
    <w:rsid w:val="00081AD9"/>
    <w:rsid w:val="00081D3B"/>
    <w:rsid w:val="00081EF6"/>
    <w:rsid w:val="00082279"/>
    <w:rsid w:val="00082382"/>
    <w:rsid w:val="00082928"/>
    <w:rsid w:val="00082B8E"/>
    <w:rsid w:val="00082D17"/>
    <w:rsid w:val="0008361D"/>
    <w:rsid w:val="00083AA4"/>
    <w:rsid w:val="00083B34"/>
    <w:rsid w:val="00083D1D"/>
    <w:rsid w:val="00083D3D"/>
    <w:rsid w:val="0008410D"/>
    <w:rsid w:val="00084AAF"/>
    <w:rsid w:val="00084B1E"/>
    <w:rsid w:val="00084B2A"/>
    <w:rsid w:val="00085120"/>
    <w:rsid w:val="00085201"/>
    <w:rsid w:val="0008544A"/>
    <w:rsid w:val="000857B6"/>
    <w:rsid w:val="0008581C"/>
    <w:rsid w:val="000858FB"/>
    <w:rsid w:val="00086517"/>
    <w:rsid w:val="00086628"/>
    <w:rsid w:val="000868DB"/>
    <w:rsid w:val="00086F86"/>
    <w:rsid w:val="000870D0"/>
    <w:rsid w:val="00087210"/>
    <w:rsid w:val="00087B9F"/>
    <w:rsid w:val="00087FCA"/>
    <w:rsid w:val="000909AF"/>
    <w:rsid w:val="00090C74"/>
    <w:rsid w:val="00090D67"/>
    <w:rsid w:val="0009104F"/>
    <w:rsid w:val="00091701"/>
    <w:rsid w:val="00091DFA"/>
    <w:rsid w:val="00091FF8"/>
    <w:rsid w:val="00092161"/>
    <w:rsid w:val="000927C4"/>
    <w:rsid w:val="00092803"/>
    <w:rsid w:val="00092E39"/>
    <w:rsid w:val="00093118"/>
    <w:rsid w:val="0009355B"/>
    <w:rsid w:val="00093C84"/>
    <w:rsid w:val="00093C8C"/>
    <w:rsid w:val="00093D6E"/>
    <w:rsid w:val="00093F1A"/>
    <w:rsid w:val="000941DD"/>
    <w:rsid w:val="000941DE"/>
    <w:rsid w:val="0009421D"/>
    <w:rsid w:val="00094D78"/>
    <w:rsid w:val="00094F9A"/>
    <w:rsid w:val="00095165"/>
    <w:rsid w:val="00095442"/>
    <w:rsid w:val="0009578A"/>
    <w:rsid w:val="000957E5"/>
    <w:rsid w:val="000958BA"/>
    <w:rsid w:val="000958D0"/>
    <w:rsid w:val="00095B25"/>
    <w:rsid w:val="00095DA1"/>
    <w:rsid w:val="00095FD7"/>
    <w:rsid w:val="00096193"/>
    <w:rsid w:val="00096618"/>
    <w:rsid w:val="00096E19"/>
    <w:rsid w:val="00096F18"/>
    <w:rsid w:val="00096F6D"/>
    <w:rsid w:val="00097300"/>
    <w:rsid w:val="0009751E"/>
    <w:rsid w:val="000975B3"/>
    <w:rsid w:val="00097812"/>
    <w:rsid w:val="00097958"/>
    <w:rsid w:val="000A007E"/>
    <w:rsid w:val="000A0193"/>
    <w:rsid w:val="000A01A2"/>
    <w:rsid w:val="000A0FF4"/>
    <w:rsid w:val="000A1293"/>
    <w:rsid w:val="000A13BF"/>
    <w:rsid w:val="000A15FD"/>
    <w:rsid w:val="000A180C"/>
    <w:rsid w:val="000A1B8C"/>
    <w:rsid w:val="000A1E1F"/>
    <w:rsid w:val="000A2678"/>
    <w:rsid w:val="000A26C0"/>
    <w:rsid w:val="000A29E0"/>
    <w:rsid w:val="000A2E94"/>
    <w:rsid w:val="000A3FCC"/>
    <w:rsid w:val="000A4341"/>
    <w:rsid w:val="000A4545"/>
    <w:rsid w:val="000A4CEF"/>
    <w:rsid w:val="000A4E91"/>
    <w:rsid w:val="000A52B2"/>
    <w:rsid w:val="000A534A"/>
    <w:rsid w:val="000A5378"/>
    <w:rsid w:val="000A54A6"/>
    <w:rsid w:val="000A5622"/>
    <w:rsid w:val="000A56D8"/>
    <w:rsid w:val="000A5914"/>
    <w:rsid w:val="000A5F13"/>
    <w:rsid w:val="000A643F"/>
    <w:rsid w:val="000A64A5"/>
    <w:rsid w:val="000A6641"/>
    <w:rsid w:val="000A6FC2"/>
    <w:rsid w:val="000A7A6A"/>
    <w:rsid w:val="000A7D2A"/>
    <w:rsid w:val="000B03A6"/>
    <w:rsid w:val="000B04EF"/>
    <w:rsid w:val="000B0855"/>
    <w:rsid w:val="000B0954"/>
    <w:rsid w:val="000B0C34"/>
    <w:rsid w:val="000B0C3B"/>
    <w:rsid w:val="000B0DBF"/>
    <w:rsid w:val="000B0DE6"/>
    <w:rsid w:val="000B111C"/>
    <w:rsid w:val="000B1239"/>
    <w:rsid w:val="000B1290"/>
    <w:rsid w:val="000B199F"/>
    <w:rsid w:val="000B1C59"/>
    <w:rsid w:val="000B21E3"/>
    <w:rsid w:val="000B23C0"/>
    <w:rsid w:val="000B2723"/>
    <w:rsid w:val="000B282C"/>
    <w:rsid w:val="000B2B7D"/>
    <w:rsid w:val="000B2B7F"/>
    <w:rsid w:val="000B30DC"/>
    <w:rsid w:val="000B316B"/>
    <w:rsid w:val="000B38B0"/>
    <w:rsid w:val="000B3983"/>
    <w:rsid w:val="000B3C24"/>
    <w:rsid w:val="000B3DC6"/>
    <w:rsid w:val="000B3FFE"/>
    <w:rsid w:val="000B414F"/>
    <w:rsid w:val="000B45F6"/>
    <w:rsid w:val="000B4694"/>
    <w:rsid w:val="000B479E"/>
    <w:rsid w:val="000B4F7F"/>
    <w:rsid w:val="000B5463"/>
    <w:rsid w:val="000B54C8"/>
    <w:rsid w:val="000B59BA"/>
    <w:rsid w:val="000B59FE"/>
    <w:rsid w:val="000B5EA8"/>
    <w:rsid w:val="000B65F7"/>
    <w:rsid w:val="000B6D21"/>
    <w:rsid w:val="000B7415"/>
    <w:rsid w:val="000B744B"/>
    <w:rsid w:val="000B7BD4"/>
    <w:rsid w:val="000B7D99"/>
    <w:rsid w:val="000C13D0"/>
    <w:rsid w:val="000C13FD"/>
    <w:rsid w:val="000C17AC"/>
    <w:rsid w:val="000C1875"/>
    <w:rsid w:val="000C1AC2"/>
    <w:rsid w:val="000C1AE0"/>
    <w:rsid w:val="000C222A"/>
    <w:rsid w:val="000C25BB"/>
    <w:rsid w:val="000C2B03"/>
    <w:rsid w:val="000C373C"/>
    <w:rsid w:val="000C3A31"/>
    <w:rsid w:val="000C3B32"/>
    <w:rsid w:val="000C3CD8"/>
    <w:rsid w:val="000C4168"/>
    <w:rsid w:val="000C421F"/>
    <w:rsid w:val="000C42F2"/>
    <w:rsid w:val="000C44CF"/>
    <w:rsid w:val="000C47DF"/>
    <w:rsid w:val="000C4C76"/>
    <w:rsid w:val="000C4C84"/>
    <w:rsid w:val="000C5079"/>
    <w:rsid w:val="000C5335"/>
    <w:rsid w:val="000C5681"/>
    <w:rsid w:val="000C56C2"/>
    <w:rsid w:val="000C56D2"/>
    <w:rsid w:val="000C58FE"/>
    <w:rsid w:val="000C598D"/>
    <w:rsid w:val="000C59AE"/>
    <w:rsid w:val="000C5DE3"/>
    <w:rsid w:val="000C5E6A"/>
    <w:rsid w:val="000C616C"/>
    <w:rsid w:val="000C6509"/>
    <w:rsid w:val="000C67F8"/>
    <w:rsid w:val="000C6D36"/>
    <w:rsid w:val="000C70A9"/>
    <w:rsid w:val="000C7B2B"/>
    <w:rsid w:val="000C7B9F"/>
    <w:rsid w:val="000C7BAF"/>
    <w:rsid w:val="000D08D7"/>
    <w:rsid w:val="000D0BEC"/>
    <w:rsid w:val="000D0C64"/>
    <w:rsid w:val="000D107A"/>
    <w:rsid w:val="000D1119"/>
    <w:rsid w:val="000D14C4"/>
    <w:rsid w:val="000D262D"/>
    <w:rsid w:val="000D28D9"/>
    <w:rsid w:val="000D2D3B"/>
    <w:rsid w:val="000D3B0B"/>
    <w:rsid w:val="000D3E98"/>
    <w:rsid w:val="000D3F5A"/>
    <w:rsid w:val="000D40F1"/>
    <w:rsid w:val="000D4261"/>
    <w:rsid w:val="000D42BD"/>
    <w:rsid w:val="000D4528"/>
    <w:rsid w:val="000D49E0"/>
    <w:rsid w:val="000D4A71"/>
    <w:rsid w:val="000D4B63"/>
    <w:rsid w:val="000D4D1B"/>
    <w:rsid w:val="000D51BE"/>
    <w:rsid w:val="000D5791"/>
    <w:rsid w:val="000D57BF"/>
    <w:rsid w:val="000D5B60"/>
    <w:rsid w:val="000D5E5A"/>
    <w:rsid w:val="000D5F7D"/>
    <w:rsid w:val="000D602E"/>
    <w:rsid w:val="000D6DC5"/>
    <w:rsid w:val="000D75E2"/>
    <w:rsid w:val="000D7CDC"/>
    <w:rsid w:val="000E0537"/>
    <w:rsid w:val="000E0882"/>
    <w:rsid w:val="000E0C53"/>
    <w:rsid w:val="000E0DCA"/>
    <w:rsid w:val="000E100D"/>
    <w:rsid w:val="000E11BE"/>
    <w:rsid w:val="000E1229"/>
    <w:rsid w:val="000E1962"/>
    <w:rsid w:val="000E198B"/>
    <w:rsid w:val="000E1CCE"/>
    <w:rsid w:val="000E2085"/>
    <w:rsid w:val="000E24FA"/>
    <w:rsid w:val="000E256C"/>
    <w:rsid w:val="000E26F3"/>
    <w:rsid w:val="000E27CA"/>
    <w:rsid w:val="000E2A1E"/>
    <w:rsid w:val="000E2A66"/>
    <w:rsid w:val="000E2AA7"/>
    <w:rsid w:val="000E2E8A"/>
    <w:rsid w:val="000E3004"/>
    <w:rsid w:val="000E370F"/>
    <w:rsid w:val="000E38BF"/>
    <w:rsid w:val="000E39A1"/>
    <w:rsid w:val="000E39A2"/>
    <w:rsid w:val="000E39CA"/>
    <w:rsid w:val="000E3C14"/>
    <w:rsid w:val="000E3D1E"/>
    <w:rsid w:val="000E3F32"/>
    <w:rsid w:val="000E41BE"/>
    <w:rsid w:val="000E43EA"/>
    <w:rsid w:val="000E46E5"/>
    <w:rsid w:val="000E473D"/>
    <w:rsid w:val="000E486E"/>
    <w:rsid w:val="000E4951"/>
    <w:rsid w:val="000E5129"/>
    <w:rsid w:val="000E52DD"/>
    <w:rsid w:val="000E5B15"/>
    <w:rsid w:val="000E5DA5"/>
    <w:rsid w:val="000E5FDC"/>
    <w:rsid w:val="000E73A4"/>
    <w:rsid w:val="000E760F"/>
    <w:rsid w:val="000E776C"/>
    <w:rsid w:val="000F0261"/>
    <w:rsid w:val="000F0751"/>
    <w:rsid w:val="000F0865"/>
    <w:rsid w:val="000F15FD"/>
    <w:rsid w:val="000F19D8"/>
    <w:rsid w:val="000F19DC"/>
    <w:rsid w:val="000F2593"/>
    <w:rsid w:val="000F264F"/>
    <w:rsid w:val="000F2A6D"/>
    <w:rsid w:val="000F2BEE"/>
    <w:rsid w:val="000F2EA1"/>
    <w:rsid w:val="000F3077"/>
    <w:rsid w:val="000F356F"/>
    <w:rsid w:val="000F367E"/>
    <w:rsid w:val="000F41E6"/>
    <w:rsid w:val="000F4757"/>
    <w:rsid w:val="000F4B0D"/>
    <w:rsid w:val="000F4FA5"/>
    <w:rsid w:val="000F5351"/>
    <w:rsid w:val="000F543F"/>
    <w:rsid w:val="000F5C11"/>
    <w:rsid w:val="000F5CDB"/>
    <w:rsid w:val="000F5D5B"/>
    <w:rsid w:val="000F5F7C"/>
    <w:rsid w:val="000F60B6"/>
    <w:rsid w:val="000F6442"/>
    <w:rsid w:val="000F65CF"/>
    <w:rsid w:val="000F6628"/>
    <w:rsid w:val="000F6D55"/>
    <w:rsid w:val="000F7134"/>
    <w:rsid w:val="000F7378"/>
    <w:rsid w:val="000F7A8C"/>
    <w:rsid w:val="000F7C38"/>
    <w:rsid w:val="000F7D75"/>
    <w:rsid w:val="00100082"/>
    <w:rsid w:val="00100B4D"/>
    <w:rsid w:val="00100E00"/>
    <w:rsid w:val="001015BC"/>
    <w:rsid w:val="00101A0C"/>
    <w:rsid w:val="00101A9B"/>
    <w:rsid w:val="00101D54"/>
    <w:rsid w:val="00101EA5"/>
    <w:rsid w:val="00101FAB"/>
    <w:rsid w:val="0010208C"/>
    <w:rsid w:val="001020C4"/>
    <w:rsid w:val="001022E7"/>
    <w:rsid w:val="0010242E"/>
    <w:rsid w:val="0010278D"/>
    <w:rsid w:val="001027B1"/>
    <w:rsid w:val="00102CF3"/>
    <w:rsid w:val="00102F1C"/>
    <w:rsid w:val="00102FE4"/>
    <w:rsid w:val="0010307C"/>
    <w:rsid w:val="001032A8"/>
    <w:rsid w:val="0010371B"/>
    <w:rsid w:val="001037EF"/>
    <w:rsid w:val="00103D1D"/>
    <w:rsid w:val="00104231"/>
    <w:rsid w:val="0010458D"/>
    <w:rsid w:val="0010476C"/>
    <w:rsid w:val="00104DFD"/>
    <w:rsid w:val="00104ECB"/>
    <w:rsid w:val="0010517D"/>
    <w:rsid w:val="001051AE"/>
    <w:rsid w:val="00105388"/>
    <w:rsid w:val="00105520"/>
    <w:rsid w:val="00105A7E"/>
    <w:rsid w:val="00105DEF"/>
    <w:rsid w:val="00105DF0"/>
    <w:rsid w:val="00106157"/>
    <w:rsid w:val="001062F1"/>
    <w:rsid w:val="001065D7"/>
    <w:rsid w:val="001067AE"/>
    <w:rsid w:val="0010692F"/>
    <w:rsid w:val="00106EFA"/>
    <w:rsid w:val="00107414"/>
    <w:rsid w:val="00107955"/>
    <w:rsid w:val="00107B5C"/>
    <w:rsid w:val="00107D77"/>
    <w:rsid w:val="00107F44"/>
    <w:rsid w:val="00107FF1"/>
    <w:rsid w:val="00110282"/>
    <w:rsid w:val="001103C0"/>
    <w:rsid w:val="001103E7"/>
    <w:rsid w:val="00111067"/>
    <w:rsid w:val="0011108B"/>
    <w:rsid w:val="0011117F"/>
    <w:rsid w:val="00111641"/>
    <w:rsid w:val="001119C7"/>
    <w:rsid w:val="00111B2B"/>
    <w:rsid w:val="00112054"/>
    <w:rsid w:val="0011230E"/>
    <w:rsid w:val="001123C6"/>
    <w:rsid w:val="0011255A"/>
    <w:rsid w:val="00112AAB"/>
    <w:rsid w:val="00112D89"/>
    <w:rsid w:val="00113447"/>
    <w:rsid w:val="00113BA4"/>
    <w:rsid w:val="00113DE5"/>
    <w:rsid w:val="00113F9B"/>
    <w:rsid w:val="0011409E"/>
    <w:rsid w:val="00114DE0"/>
    <w:rsid w:val="00115767"/>
    <w:rsid w:val="0011584C"/>
    <w:rsid w:val="00115A7B"/>
    <w:rsid w:val="00116642"/>
    <w:rsid w:val="0011699A"/>
    <w:rsid w:val="00116A2A"/>
    <w:rsid w:val="00116E99"/>
    <w:rsid w:val="00116EB9"/>
    <w:rsid w:val="00116FA4"/>
    <w:rsid w:val="001170A2"/>
    <w:rsid w:val="001174FA"/>
    <w:rsid w:val="00117507"/>
    <w:rsid w:val="00117C37"/>
    <w:rsid w:val="00117CE6"/>
    <w:rsid w:val="00117D87"/>
    <w:rsid w:val="00117ECF"/>
    <w:rsid w:val="00117FDB"/>
    <w:rsid w:val="00120332"/>
    <w:rsid w:val="00120554"/>
    <w:rsid w:val="00120B67"/>
    <w:rsid w:val="0012138D"/>
    <w:rsid w:val="00121757"/>
    <w:rsid w:val="00122845"/>
    <w:rsid w:val="001228CD"/>
    <w:rsid w:val="00122C2B"/>
    <w:rsid w:val="00122EA4"/>
    <w:rsid w:val="00123D4E"/>
    <w:rsid w:val="001240F3"/>
    <w:rsid w:val="00124265"/>
    <w:rsid w:val="001242AC"/>
    <w:rsid w:val="0012498F"/>
    <w:rsid w:val="00124E6D"/>
    <w:rsid w:val="00124FF4"/>
    <w:rsid w:val="00125095"/>
    <w:rsid w:val="001252FD"/>
    <w:rsid w:val="00125439"/>
    <w:rsid w:val="00125626"/>
    <w:rsid w:val="0012564A"/>
    <w:rsid w:val="0012565F"/>
    <w:rsid w:val="0012590C"/>
    <w:rsid w:val="00125D1E"/>
    <w:rsid w:val="00125E5D"/>
    <w:rsid w:val="0012615C"/>
    <w:rsid w:val="001269A8"/>
    <w:rsid w:val="00126C1A"/>
    <w:rsid w:val="00127760"/>
    <w:rsid w:val="00127EEA"/>
    <w:rsid w:val="0013013F"/>
    <w:rsid w:val="00130246"/>
    <w:rsid w:val="00130676"/>
    <w:rsid w:val="00130A5C"/>
    <w:rsid w:val="00130A8B"/>
    <w:rsid w:val="00130AC9"/>
    <w:rsid w:val="00130DD9"/>
    <w:rsid w:val="00131915"/>
    <w:rsid w:val="0013191F"/>
    <w:rsid w:val="00132357"/>
    <w:rsid w:val="001328D8"/>
    <w:rsid w:val="00132F2C"/>
    <w:rsid w:val="00132FDC"/>
    <w:rsid w:val="00133184"/>
    <w:rsid w:val="0013336D"/>
    <w:rsid w:val="001335BF"/>
    <w:rsid w:val="001335C4"/>
    <w:rsid w:val="001338F8"/>
    <w:rsid w:val="001340F2"/>
    <w:rsid w:val="001343BA"/>
    <w:rsid w:val="00134A1B"/>
    <w:rsid w:val="00134B5F"/>
    <w:rsid w:val="00134E1E"/>
    <w:rsid w:val="001351AC"/>
    <w:rsid w:val="00135DD0"/>
    <w:rsid w:val="001367E7"/>
    <w:rsid w:val="00136932"/>
    <w:rsid w:val="00136C66"/>
    <w:rsid w:val="00136D23"/>
    <w:rsid w:val="001370D6"/>
    <w:rsid w:val="00137469"/>
    <w:rsid w:val="001376E9"/>
    <w:rsid w:val="00137CE3"/>
    <w:rsid w:val="00137EC5"/>
    <w:rsid w:val="001405E5"/>
    <w:rsid w:val="00140C68"/>
    <w:rsid w:val="00140C6B"/>
    <w:rsid w:val="00140FDB"/>
    <w:rsid w:val="00141A7D"/>
    <w:rsid w:val="00141B66"/>
    <w:rsid w:val="00141D81"/>
    <w:rsid w:val="00141E4A"/>
    <w:rsid w:val="00141E74"/>
    <w:rsid w:val="00142175"/>
    <w:rsid w:val="0014222A"/>
    <w:rsid w:val="0014223A"/>
    <w:rsid w:val="0014228C"/>
    <w:rsid w:val="001426E9"/>
    <w:rsid w:val="00142736"/>
    <w:rsid w:val="001432B6"/>
    <w:rsid w:val="001433CC"/>
    <w:rsid w:val="00143412"/>
    <w:rsid w:val="0014400D"/>
    <w:rsid w:val="001442FD"/>
    <w:rsid w:val="00144478"/>
    <w:rsid w:val="00144B8C"/>
    <w:rsid w:val="001451FA"/>
    <w:rsid w:val="001457AE"/>
    <w:rsid w:val="00145C44"/>
    <w:rsid w:val="00145CD9"/>
    <w:rsid w:val="00145F2E"/>
    <w:rsid w:val="0014634F"/>
    <w:rsid w:val="0014674D"/>
    <w:rsid w:val="00146911"/>
    <w:rsid w:val="0014694C"/>
    <w:rsid w:val="00147853"/>
    <w:rsid w:val="0014785C"/>
    <w:rsid w:val="0015005D"/>
    <w:rsid w:val="0015007C"/>
    <w:rsid w:val="00150163"/>
    <w:rsid w:val="0015043E"/>
    <w:rsid w:val="00150921"/>
    <w:rsid w:val="00150AA1"/>
    <w:rsid w:val="00150D25"/>
    <w:rsid w:val="00150EF9"/>
    <w:rsid w:val="00150EFB"/>
    <w:rsid w:val="001512C6"/>
    <w:rsid w:val="00151671"/>
    <w:rsid w:val="001516D4"/>
    <w:rsid w:val="001519A5"/>
    <w:rsid w:val="00152221"/>
    <w:rsid w:val="001526F0"/>
    <w:rsid w:val="0015277C"/>
    <w:rsid w:val="001534D5"/>
    <w:rsid w:val="00153699"/>
    <w:rsid w:val="00153939"/>
    <w:rsid w:val="00153EEB"/>
    <w:rsid w:val="0015408E"/>
    <w:rsid w:val="001540C8"/>
    <w:rsid w:val="00154A27"/>
    <w:rsid w:val="00155208"/>
    <w:rsid w:val="00155547"/>
    <w:rsid w:val="001557C7"/>
    <w:rsid w:val="00155C5A"/>
    <w:rsid w:val="00155F8D"/>
    <w:rsid w:val="001562D2"/>
    <w:rsid w:val="00156730"/>
    <w:rsid w:val="001569DC"/>
    <w:rsid w:val="00156C0D"/>
    <w:rsid w:val="00156DA6"/>
    <w:rsid w:val="001577AB"/>
    <w:rsid w:val="00157B39"/>
    <w:rsid w:val="00157EC2"/>
    <w:rsid w:val="00157ECE"/>
    <w:rsid w:val="00160083"/>
    <w:rsid w:val="001607B5"/>
    <w:rsid w:val="00160979"/>
    <w:rsid w:val="00160FE3"/>
    <w:rsid w:val="001611E1"/>
    <w:rsid w:val="00161299"/>
    <w:rsid w:val="001612DC"/>
    <w:rsid w:val="00161572"/>
    <w:rsid w:val="0016186D"/>
    <w:rsid w:val="00161AC6"/>
    <w:rsid w:val="00161C46"/>
    <w:rsid w:val="00162A4B"/>
    <w:rsid w:val="00162E45"/>
    <w:rsid w:val="00162E78"/>
    <w:rsid w:val="00162E9D"/>
    <w:rsid w:val="00162FE7"/>
    <w:rsid w:val="00163499"/>
    <w:rsid w:val="00163B8B"/>
    <w:rsid w:val="00163D3B"/>
    <w:rsid w:val="00163DC1"/>
    <w:rsid w:val="001640F3"/>
    <w:rsid w:val="0016495C"/>
    <w:rsid w:val="001650F0"/>
    <w:rsid w:val="00165550"/>
    <w:rsid w:val="001658A6"/>
    <w:rsid w:val="00165956"/>
    <w:rsid w:val="00165AB8"/>
    <w:rsid w:val="00165FA5"/>
    <w:rsid w:val="00167126"/>
    <w:rsid w:val="00167347"/>
    <w:rsid w:val="0016741C"/>
    <w:rsid w:val="0016754B"/>
    <w:rsid w:val="001676D4"/>
    <w:rsid w:val="00167A66"/>
    <w:rsid w:val="00170263"/>
    <w:rsid w:val="00170461"/>
    <w:rsid w:val="001707B2"/>
    <w:rsid w:val="00170F82"/>
    <w:rsid w:val="00171012"/>
    <w:rsid w:val="0017127F"/>
    <w:rsid w:val="00172052"/>
    <w:rsid w:val="00172080"/>
    <w:rsid w:val="001728A2"/>
    <w:rsid w:val="00172B3D"/>
    <w:rsid w:val="00172B8D"/>
    <w:rsid w:val="00172C4D"/>
    <w:rsid w:val="001731A9"/>
    <w:rsid w:val="00173364"/>
    <w:rsid w:val="00173FFA"/>
    <w:rsid w:val="001748D5"/>
    <w:rsid w:val="00174960"/>
    <w:rsid w:val="0017498E"/>
    <w:rsid w:val="001751A2"/>
    <w:rsid w:val="001754FB"/>
    <w:rsid w:val="001756D0"/>
    <w:rsid w:val="001759E0"/>
    <w:rsid w:val="00175A05"/>
    <w:rsid w:val="00175C93"/>
    <w:rsid w:val="00176519"/>
    <w:rsid w:val="001766C3"/>
    <w:rsid w:val="0017697E"/>
    <w:rsid w:val="00176A44"/>
    <w:rsid w:val="00176CBE"/>
    <w:rsid w:val="001779E2"/>
    <w:rsid w:val="00180737"/>
    <w:rsid w:val="001807F2"/>
    <w:rsid w:val="00180BB0"/>
    <w:rsid w:val="0018109A"/>
    <w:rsid w:val="001817D0"/>
    <w:rsid w:val="001819BE"/>
    <w:rsid w:val="00181A98"/>
    <w:rsid w:val="00181C52"/>
    <w:rsid w:val="00181D9D"/>
    <w:rsid w:val="00181E74"/>
    <w:rsid w:val="00181F52"/>
    <w:rsid w:val="001822CB"/>
    <w:rsid w:val="00182438"/>
    <w:rsid w:val="001824C0"/>
    <w:rsid w:val="001824DD"/>
    <w:rsid w:val="00182759"/>
    <w:rsid w:val="00182D78"/>
    <w:rsid w:val="001830E8"/>
    <w:rsid w:val="001833F8"/>
    <w:rsid w:val="00183461"/>
    <w:rsid w:val="00183477"/>
    <w:rsid w:val="0018347F"/>
    <w:rsid w:val="00183531"/>
    <w:rsid w:val="0018376C"/>
    <w:rsid w:val="001837A8"/>
    <w:rsid w:val="001839B7"/>
    <w:rsid w:val="00183A4B"/>
    <w:rsid w:val="00183D91"/>
    <w:rsid w:val="00184337"/>
    <w:rsid w:val="00184397"/>
    <w:rsid w:val="001845D3"/>
    <w:rsid w:val="00184A07"/>
    <w:rsid w:val="00184EB6"/>
    <w:rsid w:val="00184F09"/>
    <w:rsid w:val="00184F5E"/>
    <w:rsid w:val="00184F7D"/>
    <w:rsid w:val="0018509B"/>
    <w:rsid w:val="001853D6"/>
    <w:rsid w:val="0018610C"/>
    <w:rsid w:val="00186141"/>
    <w:rsid w:val="00186351"/>
    <w:rsid w:val="00186A3C"/>
    <w:rsid w:val="00186AAC"/>
    <w:rsid w:val="00186C86"/>
    <w:rsid w:val="00187A21"/>
    <w:rsid w:val="00187E36"/>
    <w:rsid w:val="00187FDA"/>
    <w:rsid w:val="0019023C"/>
    <w:rsid w:val="00190CA6"/>
    <w:rsid w:val="00191072"/>
    <w:rsid w:val="00191923"/>
    <w:rsid w:val="00191CF2"/>
    <w:rsid w:val="001924E6"/>
    <w:rsid w:val="00192542"/>
    <w:rsid w:val="001925FC"/>
    <w:rsid w:val="00193037"/>
    <w:rsid w:val="00193831"/>
    <w:rsid w:val="00193833"/>
    <w:rsid w:val="001945AA"/>
    <w:rsid w:val="00194A4F"/>
    <w:rsid w:val="00195683"/>
    <w:rsid w:val="00195D01"/>
    <w:rsid w:val="00196911"/>
    <w:rsid w:val="00196B62"/>
    <w:rsid w:val="00196C3A"/>
    <w:rsid w:val="00196D61"/>
    <w:rsid w:val="00196E9C"/>
    <w:rsid w:val="00197390"/>
    <w:rsid w:val="00197507"/>
    <w:rsid w:val="001A0764"/>
    <w:rsid w:val="001A09DF"/>
    <w:rsid w:val="001A0A24"/>
    <w:rsid w:val="001A0E3A"/>
    <w:rsid w:val="001A10C4"/>
    <w:rsid w:val="001A10E2"/>
    <w:rsid w:val="001A1242"/>
    <w:rsid w:val="001A1296"/>
    <w:rsid w:val="001A1F6C"/>
    <w:rsid w:val="001A20A7"/>
    <w:rsid w:val="001A22BF"/>
    <w:rsid w:val="001A3249"/>
    <w:rsid w:val="001A3405"/>
    <w:rsid w:val="001A3462"/>
    <w:rsid w:val="001A38C6"/>
    <w:rsid w:val="001A3B89"/>
    <w:rsid w:val="001A3C46"/>
    <w:rsid w:val="001A41A2"/>
    <w:rsid w:val="001A448B"/>
    <w:rsid w:val="001A4B69"/>
    <w:rsid w:val="001A4EF4"/>
    <w:rsid w:val="001A512E"/>
    <w:rsid w:val="001A54CC"/>
    <w:rsid w:val="001A5AC5"/>
    <w:rsid w:val="001A5D61"/>
    <w:rsid w:val="001A5E5B"/>
    <w:rsid w:val="001A6066"/>
    <w:rsid w:val="001A60BF"/>
    <w:rsid w:val="001A60C1"/>
    <w:rsid w:val="001A64E4"/>
    <w:rsid w:val="001A6AC0"/>
    <w:rsid w:val="001A6B5A"/>
    <w:rsid w:val="001A6F2A"/>
    <w:rsid w:val="001A75E5"/>
    <w:rsid w:val="001A778F"/>
    <w:rsid w:val="001B047F"/>
    <w:rsid w:val="001B063E"/>
    <w:rsid w:val="001B08C8"/>
    <w:rsid w:val="001B0AF9"/>
    <w:rsid w:val="001B0C98"/>
    <w:rsid w:val="001B0CED"/>
    <w:rsid w:val="001B0E57"/>
    <w:rsid w:val="001B0FA7"/>
    <w:rsid w:val="001B1730"/>
    <w:rsid w:val="001B1B07"/>
    <w:rsid w:val="001B1B76"/>
    <w:rsid w:val="001B1E58"/>
    <w:rsid w:val="001B2118"/>
    <w:rsid w:val="001B22FE"/>
    <w:rsid w:val="001B23BB"/>
    <w:rsid w:val="001B2405"/>
    <w:rsid w:val="001B244E"/>
    <w:rsid w:val="001B2711"/>
    <w:rsid w:val="001B2A4F"/>
    <w:rsid w:val="001B2C09"/>
    <w:rsid w:val="001B306F"/>
    <w:rsid w:val="001B3454"/>
    <w:rsid w:val="001B35A1"/>
    <w:rsid w:val="001B35CC"/>
    <w:rsid w:val="001B363D"/>
    <w:rsid w:val="001B37F6"/>
    <w:rsid w:val="001B3AB3"/>
    <w:rsid w:val="001B42F8"/>
    <w:rsid w:val="001B481A"/>
    <w:rsid w:val="001B4963"/>
    <w:rsid w:val="001B4AEB"/>
    <w:rsid w:val="001B4AF4"/>
    <w:rsid w:val="001B52E8"/>
    <w:rsid w:val="001B5503"/>
    <w:rsid w:val="001B5559"/>
    <w:rsid w:val="001B562C"/>
    <w:rsid w:val="001B5786"/>
    <w:rsid w:val="001B5F63"/>
    <w:rsid w:val="001B60C8"/>
    <w:rsid w:val="001B61FC"/>
    <w:rsid w:val="001B6516"/>
    <w:rsid w:val="001B6782"/>
    <w:rsid w:val="001B6D42"/>
    <w:rsid w:val="001B76D7"/>
    <w:rsid w:val="001B77A7"/>
    <w:rsid w:val="001B7BA5"/>
    <w:rsid w:val="001B7CFA"/>
    <w:rsid w:val="001C0E7A"/>
    <w:rsid w:val="001C109A"/>
    <w:rsid w:val="001C20BF"/>
    <w:rsid w:val="001C29D1"/>
    <w:rsid w:val="001C33D3"/>
    <w:rsid w:val="001C3B55"/>
    <w:rsid w:val="001C3FCF"/>
    <w:rsid w:val="001C411F"/>
    <w:rsid w:val="001C4A26"/>
    <w:rsid w:val="001C4E0E"/>
    <w:rsid w:val="001C53AB"/>
    <w:rsid w:val="001C56DA"/>
    <w:rsid w:val="001C5928"/>
    <w:rsid w:val="001C5EC0"/>
    <w:rsid w:val="001C691C"/>
    <w:rsid w:val="001C695C"/>
    <w:rsid w:val="001C6F1C"/>
    <w:rsid w:val="001C718E"/>
    <w:rsid w:val="001C7394"/>
    <w:rsid w:val="001C7713"/>
    <w:rsid w:val="001D00B5"/>
    <w:rsid w:val="001D00F7"/>
    <w:rsid w:val="001D0173"/>
    <w:rsid w:val="001D07C0"/>
    <w:rsid w:val="001D0807"/>
    <w:rsid w:val="001D0C0A"/>
    <w:rsid w:val="001D1222"/>
    <w:rsid w:val="001D1721"/>
    <w:rsid w:val="001D19DF"/>
    <w:rsid w:val="001D1A7D"/>
    <w:rsid w:val="001D1AE6"/>
    <w:rsid w:val="001D1DFC"/>
    <w:rsid w:val="001D1F48"/>
    <w:rsid w:val="001D2F80"/>
    <w:rsid w:val="001D312D"/>
    <w:rsid w:val="001D33A3"/>
    <w:rsid w:val="001D34DA"/>
    <w:rsid w:val="001D3671"/>
    <w:rsid w:val="001D37C2"/>
    <w:rsid w:val="001D3A83"/>
    <w:rsid w:val="001D3A85"/>
    <w:rsid w:val="001D3D9C"/>
    <w:rsid w:val="001D4491"/>
    <w:rsid w:val="001D4964"/>
    <w:rsid w:val="001D4F77"/>
    <w:rsid w:val="001D4F80"/>
    <w:rsid w:val="001D500C"/>
    <w:rsid w:val="001D5162"/>
    <w:rsid w:val="001D5466"/>
    <w:rsid w:val="001D54BD"/>
    <w:rsid w:val="001D56E5"/>
    <w:rsid w:val="001D59E5"/>
    <w:rsid w:val="001D5B02"/>
    <w:rsid w:val="001D5D3A"/>
    <w:rsid w:val="001D63E2"/>
    <w:rsid w:val="001D691E"/>
    <w:rsid w:val="001D741F"/>
    <w:rsid w:val="001D7A03"/>
    <w:rsid w:val="001D7BA6"/>
    <w:rsid w:val="001D7E58"/>
    <w:rsid w:val="001E0009"/>
    <w:rsid w:val="001E008A"/>
    <w:rsid w:val="001E02AB"/>
    <w:rsid w:val="001E046D"/>
    <w:rsid w:val="001E0553"/>
    <w:rsid w:val="001E0BAA"/>
    <w:rsid w:val="001E0C55"/>
    <w:rsid w:val="001E12DC"/>
    <w:rsid w:val="001E1461"/>
    <w:rsid w:val="001E190E"/>
    <w:rsid w:val="001E21F2"/>
    <w:rsid w:val="001E268B"/>
    <w:rsid w:val="001E2809"/>
    <w:rsid w:val="001E2843"/>
    <w:rsid w:val="001E2EB6"/>
    <w:rsid w:val="001E39F7"/>
    <w:rsid w:val="001E3B2C"/>
    <w:rsid w:val="001E3FEE"/>
    <w:rsid w:val="001E40E0"/>
    <w:rsid w:val="001E4145"/>
    <w:rsid w:val="001E427B"/>
    <w:rsid w:val="001E42D6"/>
    <w:rsid w:val="001E4572"/>
    <w:rsid w:val="001E4974"/>
    <w:rsid w:val="001E498A"/>
    <w:rsid w:val="001E498B"/>
    <w:rsid w:val="001E50EE"/>
    <w:rsid w:val="001E5789"/>
    <w:rsid w:val="001E5D72"/>
    <w:rsid w:val="001E649F"/>
    <w:rsid w:val="001E662A"/>
    <w:rsid w:val="001E66AB"/>
    <w:rsid w:val="001E6777"/>
    <w:rsid w:val="001E69BB"/>
    <w:rsid w:val="001E6C89"/>
    <w:rsid w:val="001E70D1"/>
    <w:rsid w:val="001E71EC"/>
    <w:rsid w:val="001E757F"/>
    <w:rsid w:val="001E75EC"/>
    <w:rsid w:val="001F10C5"/>
    <w:rsid w:val="001F16D7"/>
    <w:rsid w:val="001F1773"/>
    <w:rsid w:val="001F197C"/>
    <w:rsid w:val="001F198C"/>
    <w:rsid w:val="001F1C1F"/>
    <w:rsid w:val="001F1F62"/>
    <w:rsid w:val="001F2345"/>
    <w:rsid w:val="001F2B29"/>
    <w:rsid w:val="001F2D12"/>
    <w:rsid w:val="001F3265"/>
    <w:rsid w:val="001F369D"/>
    <w:rsid w:val="001F370E"/>
    <w:rsid w:val="001F37B4"/>
    <w:rsid w:val="001F3971"/>
    <w:rsid w:val="001F3AA7"/>
    <w:rsid w:val="001F43F5"/>
    <w:rsid w:val="001F47F7"/>
    <w:rsid w:val="001F4865"/>
    <w:rsid w:val="001F48F7"/>
    <w:rsid w:val="001F4AD4"/>
    <w:rsid w:val="001F4B3A"/>
    <w:rsid w:val="001F4E75"/>
    <w:rsid w:val="001F4FBF"/>
    <w:rsid w:val="001F532F"/>
    <w:rsid w:val="001F53C3"/>
    <w:rsid w:val="001F54CE"/>
    <w:rsid w:val="001F5A7D"/>
    <w:rsid w:val="001F5D67"/>
    <w:rsid w:val="001F6036"/>
    <w:rsid w:val="001F62FB"/>
    <w:rsid w:val="001F6335"/>
    <w:rsid w:val="001F6E91"/>
    <w:rsid w:val="001F7AAB"/>
    <w:rsid w:val="001F7BB9"/>
    <w:rsid w:val="001F7E16"/>
    <w:rsid w:val="002000E1"/>
    <w:rsid w:val="00200161"/>
    <w:rsid w:val="0020016F"/>
    <w:rsid w:val="00200353"/>
    <w:rsid w:val="00200990"/>
    <w:rsid w:val="00200BEC"/>
    <w:rsid w:val="00200CD8"/>
    <w:rsid w:val="00200E6A"/>
    <w:rsid w:val="00201D58"/>
    <w:rsid w:val="002026FA"/>
    <w:rsid w:val="0020352C"/>
    <w:rsid w:val="00203CF5"/>
    <w:rsid w:val="00203E2B"/>
    <w:rsid w:val="00203EA5"/>
    <w:rsid w:val="00204102"/>
    <w:rsid w:val="00204228"/>
    <w:rsid w:val="00204580"/>
    <w:rsid w:val="00204B35"/>
    <w:rsid w:val="00204C0A"/>
    <w:rsid w:val="00204EAC"/>
    <w:rsid w:val="00204FF6"/>
    <w:rsid w:val="002052B7"/>
    <w:rsid w:val="00205939"/>
    <w:rsid w:val="00205AA1"/>
    <w:rsid w:val="00206372"/>
    <w:rsid w:val="0020637C"/>
    <w:rsid w:val="00206483"/>
    <w:rsid w:val="0020649B"/>
    <w:rsid w:val="002069B5"/>
    <w:rsid w:val="002069FE"/>
    <w:rsid w:val="002070FF"/>
    <w:rsid w:val="00207BE5"/>
    <w:rsid w:val="00207E9F"/>
    <w:rsid w:val="0021009B"/>
    <w:rsid w:val="00210185"/>
    <w:rsid w:val="002112F8"/>
    <w:rsid w:val="00211680"/>
    <w:rsid w:val="00211A98"/>
    <w:rsid w:val="00212308"/>
    <w:rsid w:val="0021344C"/>
    <w:rsid w:val="0021356D"/>
    <w:rsid w:val="002135FF"/>
    <w:rsid w:val="00214019"/>
    <w:rsid w:val="00214FA5"/>
    <w:rsid w:val="0021520E"/>
    <w:rsid w:val="002156A9"/>
    <w:rsid w:val="00215EF4"/>
    <w:rsid w:val="0021608D"/>
    <w:rsid w:val="002163BD"/>
    <w:rsid w:val="0021642A"/>
    <w:rsid w:val="0021664E"/>
    <w:rsid w:val="00216F40"/>
    <w:rsid w:val="0021746D"/>
    <w:rsid w:val="00217645"/>
    <w:rsid w:val="002177A9"/>
    <w:rsid w:val="0021799E"/>
    <w:rsid w:val="002179A3"/>
    <w:rsid w:val="00220472"/>
    <w:rsid w:val="002208CC"/>
    <w:rsid w:val="00220996"/>
    <w:rsid w:val="00220EAA"/>
    <w:rsid w:val="00220F95"/>
    <w:rsid w:val="00221F50"/>
    <w:rsid w:val="002220AD"/>
    <w:rsid w:val="00222234"/>
    <w:rsid w:val="0022239F"/>
    <w:rsid w:val="00222498"/>
    <w:rsid w:val="00222856"/>
    <w:rsid w:val="00222CE2"/>
    <w:rsid w:val="00222D7E"/>
    <w:rsid w:val="00223613"/>
    <w:rsid w:val="0022405E"/>
    <w:rsid w:val="0022433A"/>
    <w:rsid w:val="0022450B"/>
    <w:rsid w:val="002251DB"/>
    <w:rsid w:val="002258FB"/>
    <w:rsid w:val="00225C77"/>
    <w:rsid w:val="00225DBB"/>
    <w:rsid w:val="00225E14"/>
    <w:rsid w:val="0022614B"/>
    <w:rsid w:val="002264A8"/>
    <w:rsid w:val="00226ABB"/>
    <w:rsid w:val="002273D1"/>
    <w:rsid w:val="00227A89"/>
    <w:rsid w:val="002300CC"/>
    <w:rsid w:val="002305BF"/>
    <w:rsid w:val="00230935"/>
    <w:rsid w:val="00230A21"/>
    <w:rsid w:val="00231357"/>
    <w:rsid w:val="00231CC5"/>
    <w:rsid w:val="00232844"/>
    <w:rsid w:val="00232AC0"/>
    <w:rsid w:val="00232D41"/>
    <w:rsid w:val="00232FE5"/>
    <w:rsid w:val="002331D9"/>
    <w:rsid w:val="00233C90"/>
    <w:rsid w:val="00233D72"/>
    <w:rsid w:val="00234061"/>
    <w:rsid w:val="00234168"/>
    <w:rsid w:val="0023474E"/>
    <w:rsid w:val="00234996"/>
    <w:rsid w:val="00234A74"/>
    <w:rsid w:val="0023534B"/>
    <w:rsid w:val="0023601E"/>
    <w:rsid w:val="0023607F"/>
    <w:rsid w:val="00236212"/>
    <w:rsid w:val="00236857"/>
    <w:rsid w:val="00237159"/>
    <w:rsid w:val="0023746F"/>
    <w:rsid w:val="00237870"/>
    <w:rsid w:val="00237A78"/>
    <w:rsid w:val="00237BCD"/>
    <w:rsid w:val="00237CE0"/>
    <w:rsid w:val="0024036E"/>
    <w:rsid w:val="002407F3"/>
    <w:rsid w:val="0024099E"/>
    <w:rsid w:val="0024102B"/>
    <w:rsid w:val="002411F5"/>
    <w:rsid w:val="002419C8"/>
    <w:rsid w:val="002420A7"/>
    <w:rsid w:val="002421E2"/>
    <w:rsid w:val="002428EB"/>
    <w:rsid w:val="00242A28"/>
    <w:rsid w:val="00242BDD"/>
    <w:rsid w:val="0024346E"/>
    <w:rsid w:val="002438B9"/>
    <w:rsid w:val="00243B08"/>
    <w:rsid w:val="00243F71"/>
    <w:rsid w:val="00244186"/>
    <w:rsid w:val="00244671"/>
    <w:rsid w:val="0024497C"/>
    <w:rsid w:val="00244DAB"/>
    <w:rsid w:val="00244E44"/>
    <w:rsid w:val="00244F3F"/>
    <w:rsid w:val="002456AF"/>
    <w:rsid w:val="0024582F"/>
    <w:rsid w:val="00245B9B"/>
    <w:rsid w:val="002465A4"/>
    <w:rsid w:val="00246AE5"/>
    <w:rsid w:val="00246C69"/>
    <w:rsid w:val="00247A67"/>
    <w:rsid w:val="00250272"/>
    <w:rsid w:val="00250BA4"/>
    <w:rsid w:val="00250C81"/>
    <w:rsid w:val="00250E51"/>
    <w:rsid w:val="0025107F"/>
    <w:rsid w:val="00251422"/>
    <w:rsid w:val="00251627"/>
    <w:rsid w:val="00251C79"/>
    <w:rsid w:val="002520D5"/>
    <w:rsid w:val="002525A6"/>
    <w:rsid w:val="00252706"/>
    <w:rsid w:val="00252E96"/>
    <w:rsid w:val="00253386"/>
    <w:rsid w:val="00253825"/>
    <w:rsid w:val="00253E3E"/>
    <w:rsid w:val="00253E61"/>
    <w:rsid w:val="00253ED0"/>
    <w:rsid w:val="00254039"/>
    <w:rsid w:val="00254664"/>
    <w:rsid w:val="002547F0"/>
    <w:rsid w:val="00254BD7"/>
    <w:rsid w:val="00254D38"/>
    <w:rsid w:val="00254F48"/>
    <w:rsid w:val="002550C7"/>
    <w:rsid w:val="0025541B"/>
    <w:rsid w:val="00255482"/>
    <w:rsid w:val="00255525"/>
    <w:rsid w:val="00255B22"/>
    <w:rsid w:val="002561EA"/>
    <w:rsid w:val="00256320"/>
    <w:rsid w:val="002567DE"/>
    <w:rsid w:val="00256878"/>
    <w:rsid w:val="00256A34"/>
    <w:rsid w:val="00256C3D"/>
    <w:rsid w:val="002574D1"/>
    <w:rsid w:val="0025765D"/>
    <w:rsid w:val="002576DE"/>
    <w:rsid w:val="00257860"/>
    <w:rsid w:val="00257C9C"/>
    <w:rsid w:val="002609D7"/>
    <w:rsid w:val="00260F5F"/>
    <w:rsid w:val="00260F72"/>
    <w:rsid w:val="00261187"/>
    <w:rsid w:val="00262092"/>
    <w:rsid w:val="00262D94"/>
    <w:rsid w:val="00262E52"/>
    <w:rsid w:val="00263041"/>
    <w:rsid w:val="00263220"/>
    <w:rsid w:val="00263300"/>
    <w:rsid w:val="00263B15"/>
    <w:rsid w:val="00263FC3"/>
    <w:rsid w:val="002645C1"/>
    <w:rsid w:val="00264C19"/>
    <w:rsid w:val="00264E61"/>
    <w:rsid w:val="002652EE"/>
    <w:rsid w:val="00265439"/>
    <w:rsid w:val="00265D23"/>
    <w:rsid w:val="00266349"/>
    <w:rsid w:val="002663CF"/>
    <w:rsid w:val="002666C8"/>
    <w:rsid w:val="00266816"/>
    <w:rsid w:val="00266821"/>
    <w:rsid w:val="00266AAB"/>
    <w:rsid w:val="00267379"/>
    <w:rsid w:val="002677BB"/>
    <w:rsid w:val="00267EE6"/>
    <w:rsid w:val="00267F3B"/>
    <w:rsid w:val="002700E0"/>
    <w:rsid w:val="00270141"/>
    <w:rsid w:val="002701A1"/>
    <w:rsid w:val="0027023B"/>
    <w:rsid w:val="00271209"/>
    <w:rsid w:val="00271306"/>
    <w:rsid w:val="00271504"/>
    <w:rsid w:val="00271963"/>
    <w:rsid w:val="00271CDB"/>
    <w:rsid w:val="0027246E"/>
    <w:rsid w:val="00272EDD"/>
    <w:rsid w:val="00273155"/>
    <w:rsid w:val="002733C4"/>
    <w:rsid w:val="00273484"/>
    <w:rsid w:val="00273FC4"/>
    <w:rsid w:val="00274992"/>
    <w:rsid w:val="00274AAC"/>
    <w:rsid w:val="00274B9C"/>
    <w:rsid w:val="00275154"/>
    <w:rsid w:val="002751C9"/>
    <w:rsid w:val="00275479"/>
    <w:rsid w:val="00275D0D"/>
    <w:rsid w:val="0027688C"/>
    <w:rsid w:val="00276EAF"/>
    <w:rsid w:val="0027714B"/>
    <w:rsid w:val="00277553"/>
    <w:rsid w:val="002776FD"/>
    <w:rsid w:val="002778A0"/>
    <w:rsid w:val="002779FA"/>
    <w:rsid w:val="00277EAA"/>
    <w:rsid w:val="00280352"/>
    <w:rsid w:val="0028052E"/>
    <w:rsid w:val="00280A4D"/>
    <w:rsid w:val="00280C76"/>
    <w:rsid w:val="0028169D"/>
    <w:rsid w:val="002819A6"/>
    <w:rsid w:val="00281C56"/>
    <w:rsid w:val="00282043"/>
    <w:rsid w:val="0028253D"/>
    <w:rsid w:val="00282CC8"/>
    <w:rsid w:val="00282D47"/>
    <w:rsid w:val="00282FB0"/>
    <w:rsid w:val="0028396D"/>
    <w:rsid w:val="002839FC"/>
    <w:rsid w:val="00283B8B"/>
    <w:rsid w:val="00283BD6"/>
    <w:rsid w:val="00283C32"/>
    <w:rsid w:val="00283F2D"/>
    <w:rsid w:val="00284875"/>
    <w:rsid w:val="002851D0"/>
    <w:rsid w:val="0028645C"/>
    <w:rsid w:val="00286B2B"/>
    <w:rsid w:val="00286FA3"/>
    <w:rsid w:val="00286FA5"/>
    <w:rsid w:val="002872DE"/>
    <w:rsid w:val="00287612"/>
    <w:rsid w:val="00290035"/>
    <w:rsid w:val="002901A3"/>
    <w:rsid w:val="0029072E"/>
    <w:rsid w:val="00290885"/>
    <w:rsid w:val="0029132D"/>
    <w:rsid w:val="0029154A"/>
    <w:rsid w:val="002915BC"/>
    <w:rsid w:val="00291666"/>
    <w:rsid w:val="002916B6"/>
    <w:rsid w:val="00291A02"/>
    <w:rsid w:val="00291DA9"/>
    <w:rsid w:val="00292120"/>
    <w:rsid w:val="00292873"/>
    <w:rsid w:val="00292989"/>
    <w:rsid w:val="00292BDE"/>
    <w:rsid w:val="00292CDA"/>
    <w:rsid w:val="00292E00"/>
    <w:rsid w:val="00293298"/>
    <w:rsid w:val="002938FD"/>
    <w:rsid w:val="00293CAA"/>
    <w:rsid w:val="0029416B"/>
    <w:rsid w:val="0029428D"/>
    <w:rsid w:val="0029463F"/>
    <w:rsid w:val="00295393"/>
    <w:rsid w:val="0029559F"/>
    <w:rsid w:val="0029592F"/>
    <w:rsid w:val="00295A54"/>
    <w:rsid w:val="00295AE4"/>
    <w:rsid w:val="00295CAE"/>
    <w:rsid w:val="00295D2D"/>
    <w:rsid w:val="00295FF3"/>
    <w:rsid w:val="002966F7"/>
    <w:rsid w:val="00297390"/>
    <w:rsid w:val="002976EB"/>
    <w:rsid w:val="00297A9B"/>
    <w:rsid w:val="00297B26"/>
    <w:rsid w:val="00297B92"/>
    <w:rsid w:val="002A03C6"/>
    <w:rsid w:val="002A056B"/>
    <w:rsid w:val="002A0691"/>
    <w:rsid w:val="002A0FD1"/>
    <w:rsid w:val="002A106B"/>
    <w:rsid w:val="002A109E"/>
    <w:rsid w:val="002A1120"/>
    <w:rsid w:val="002A1297"/>
    <w:rsid w:val="002A1529"/>
    <w:rsid w:val="002A1A70"/>
    <w:rsid w:val="002A2298"/>
    <w:rsid w:val="002A22AB"/>
    <w:rsid w:val="002A293F"/>
    <w:rsid w:val="002A2ADE"/>
    <w:rsid w:val="002A2EDC"/>
    <w:rsid w:val="002A2F2A"/>
    <w:rsid w:val="002A3362"/>
    <w:rsid w:val="002A33A6"/>
    <w:rsid w:val="002A35E2"/>
    <w:rsid w:val="002A3800"/>
    <w:rsid w:val="002A3B88"/>
    <w:rsid w:val="002A3FA8"/>
    <w:rsid w:val="002A43AB"/>
    <w:rsid w:val="002A44AB"/>
    <w:rsid w:val="002A4B06"/>
    <w:rsid w:val="002A5038"/>
    <w:rsid w:val="002A54ED"/>
    <w:rsid w:val="002A5576"/>
    <w:rsid w:val="002A575B"/>
    <w:rsid w:val="002A5A37"/>
    <w:rsid w:val="002A5A60"/>
    <w:rsid w:val="002A5EDE"/>
    <w:rsid w:val="002A63C0"/>
    <w:rsid w:val="002A657F"/>
    <w:rsid w:val="002A66CB"/>
    <w:rsid w:val="002A687A"/>
    <w:rsid w:val="002A69A3"/>
    <w:rsid w:val="002A6A00"/>
    <w:rsid w:val="002A6CBB"/>
    <w:rsid w:val="002A6E65"/>
    <w:rsid w:val="002A6F20"/>
    <w:rsid w:val="002A70B0"/>
    <w:rsid w:val="002A7607"/>
    <w:rsid w:val="002A7687"/>
    <w:rsid w:val="002A77FC"/>
    <w:rsid w:val="002A7E4D"/>
    <w:rsid w:val="002A7F87"/>
    <w:rsid w:val="002B0316"/>
    <w:rsid w:val="002B09D2"/>
    <w:rsid w:val="002B0EEF"/>
    <w:rsid w:val="002B10E2"/>
    <w:rsid w:val="002B170D"/>
    <w:rsid w:val="002B29D1"/>
    <w:rsid w:val="002B2F90"/>
    <w:rsid w:val="002B33A4"/>
    <w:rsid w:val="002B3550"/>
    <w:rsid w:val="002B3C5D"/>
    <w:rsid w:val="002B3FC0"/>
    <w:rsid w:val="002B40EF"/>
    <w:rsid w:val="002B4208"/>
    <w:rsid w:val="002B5172"/>
    <w:rsid w:val="002B52B4"/>
    <w:rsid w:val="002B56A0"/>
    <w:rsid w:val="002B58B8"/>
    <w:rsid w:val="002B5AD3"/>
    <w:rsid w:val="002B6267"/>
    <w:rsid w:val="002B6433"/>
    <w:rsid w:val="002B672F"/>
    <w:rsid w:val="002B6C13"/>
    <w:rsid w:val="002B6D75"/>
    <w:rsid w:val="002B730B"/>
    <w:rsid w:val="002B7369"/>
    <w:rsid w:val="002B740D"/>
    <w:rsid w:val="002B75FA"/>
    <w:rsid w:val="002B7B14"/>
    <w:rsid w:val="002B7EBF"/>
    <w:rsid w:val="002C06CF"/>
    <w:rsid w:val="002C076A"/>
    <w:rsid w:val="002C09C2"/>
    <w:rsid w:val="002C0E5A"/>
    <w:rsid w:val="002C0EBC"/>
    <w:rsid w:val="002C0F7E"/>
    <w:rsid w:val="002C0FEA"/>
    <w:rsid w:val="002C159E"/>
    <w:rsid w:val="002C16E6"/>
    <w:rsid w:val="002C1753"/>
    <w:rsid w:val="002C1914"/>
    <w:rsid w:val="002C1985"/>
    <w:rsid w:val="002C1A77"/>
    <w:rsid w:val="002C1B6A"/>
    <w:rsid w:val="002C1BE7"/>
    <w:rsid w:val="002C259A"/>
    <w:rsid w:val="002C276E"/>
    <w:rsid w:val="002C2829"/>
    <w:rsid w:val="002C2B2A"/>
    <w:rsid w:val="002C2C7A"/>
    <w:rsid w:val="002C310C"/>
    <w:rsid w:val="002C3744"/>
    <w:rsid w:val="002C37B9"/>
    <w:rsid w:val="002C3A32"/>
    <w:rsid w:val="002C3E15"/>
    <w:rsid w:val="002C3E29"/>
    <w:rsid w:val="002C4686"/>
    <w:rsid w:val="002C48BE"/>
    <w:rsid w:val="002C499F"/>
    <w:rsid w:val="002C4DCC"/>
    <w:rsid w:val="002C50C3"/>
    <w:rsid w:val="002C5632"/>
    <w:rsid w:val="002C581A"/>
    <w:rsid w:val="002C62B7"/>
    <w:rsid w:val="002C644A"/>
    <w:rsid w:val="002C651E"/>
    <w:rsid w:val="002C653C"/>
    <w:rsid w:val="002C6795"/>
    <w:rsid w:val="002C6A9E"/>
    <w:rsid w:val="002C6F44"/>
    <w:rsid w:val="002C7655"/>
    <w:rsid w:val="002D033D"/>
    <w:rsid w:val="002D0B1A"/>
    <w:rsid w:val="002D0B55"/>
    <w:rsid w:val="002D0F5D"/>
    <w:rsid w:val="002D105E"/>
    <w:rsid w:val="002D13FE"/>
    <w:rsid w:val="002D14B8"/>
    <w:rsid w:val="002D17F1"/>
    <w:rsid w:val="002D1860"/>
    <w:rsid w:val="002D1C30"/>
    <w:rsid w:val="002D1DEC"/>
    <w:rsid w:val="002D2004"/>
    <w:rsid w:val="002D2250"/>
    <w:rsid w:val="002D22A5"/>
    <w:rsid w:val="002D24F1"/>
    <w:rsid w:val="002D266C"/>
    <w:rsid w:val="002D2E59"/>
    <w:rsid w:val="002D2F1F"/>
    <w:rsid w:val="002D36C2"/>
    <w:rsid w:val="002D39F3"/>
    <w:rsid w:val="002D3B5D"/>
    <w:rsid w:val="002D44B4"/>
    <w:rsid w:val="002D4A3C"/>
    <w:rsid w:val="002D4B32"/>
    <w:rsid w:val="002D4BB8"/>
    <w:rsid w:val="002D4DE6"/>
    <w:rsid w:val="002D4E38"/>
    <w:rsid w:val="002D5129"/>
    <w:rsid w:val="002D535A"/>
    <w:rsid w:val="002D5689"/>
    <w:rsid w:val="002D5C20"/>
    <w:rsid w:val="002D5C3F"/>
    <w:rsid w:val="002D6422"/>
    <w:rsid w:val="002D72BA"/>
    <w:rsid w:val="002D7E51"/>
    <w:rsid w:val="002D7F9D"/>
    <w:rsid w:val="002E0524"/>
    <w:rsid w:val="002E0DF2"/>
    <w:rsid w:val="002E0E80"/>
    <w:rsid w:val="002E1102"/>
    <w:rsid w:val="002E12CF"/>
    <w:rsid w:val="002E1325"/>
    <w:rsid w:val="002E2191"/>
    <w:rsid w:val="002E28A1"/>
    <w:rsid w:val="002E2A41"/>
    <w:rsid w:val="002E2D49"/>
    <w:rsid w:val="002E35B6"/>
    <w:rsid w:val="002E37FF"/>
    <w:rsid w:val="002E38A9"/>
    <w:rsid w:val="002E3946"/>
    <w:rsid w:val="002E3AF4"/>
    <w:rsid w:val="002E3F91"/>
    <w:rsid w:val="002E427B"/>
    <w:rsid w:val="002E4663"/>
    <w:rsid w:val="002E48F4"/>
    <w:rsid w:val="002E535B"/>
    <w:rsid w:val="002E5C04"/>
    <w:rsid w:val="002E5C94"/>
    <w:rsid w:val="002E5FCB"/>
    <w:rsid w:val="002E612D"/>
    <w:rsid w:val="002E649D"/>
    <w:rsid w:val="002E662A"/>
    <w:rsid w:val="002E6734"/>
    <w:rsid w:val="002E6CE3"/>
    <w:rsid w:val="002E704E"/>
    <w:rsid w:val="002E7707"/>
    <w:rsid w:val="002E7912"/>
    <w:rsid w:val="002E7CAC"/>
    <w:rsid w:val="002F03E7"/>
    <w:rsid w:val="002F04D6"/>
    <w:rsid w:val="002F0CF5"/>
    <w:rsid w:val="002F0F98"/>
    <w:rsid w:val="002F13EE"/>
    <w:rsid w:val="002F152B"/>
    <w:rsid w:val="002F1867"/>
    <w:rsid w:val="002F225A"/>
    <w:rsid w:val="002F2618"/>
    <w:rsid w:val="002F2B17"/>
    <w:rsid w:val="002F2E1E"/>
    <w:rsid w:val="002F2E6C"/>
    <w:rsid w:val="002F332E"/>
    <w:rsid w:val="002F3CC3"/>
    <w:rsid w:val="002F3F5F"/>
    <w:rsid w:val="002F408E"/>
    <w:rsid w:val="002F4123"/>
    <w:rsid w:val="002F4C80"/>
    <w:rsid w:val="002F4EEF"/>
    <w:rsid w:val="002F536F"/>
    <w:rsid w:val="002F5395"/>
    <w:rsid w:val="002F5496"/>
    <w:rsid w:val="002F57D9"/>
    <w:rsid w:val="002F660B"/>
    <w:rsid w:val="002F6709"/>
    <w:rsid w:val="002F6AF3"/>
    <w:rsid w:val="002F7BC0"/>
    <w:rsid w:val="002F7EF0"/>
    <w:rsid w:val="003001E6"/>
    <w:rsid w:val="0030103A"/>
    <w:rsid w:val="003010B7"/>
    <w:rsid w:val="00301140"/>
    <w:rsid w:val="00301153"/>
    <w:rsid w:val="00301321"/>
    <w:rsid w:val="003014A8"/>
    <w:rsid w:val="00301530"/>
    <w:rsid w:val="0030166F"/>
    <w:rsid w:val="003016F3"/>
    <w:rsid w:val="003019BE"/>
    <w:rsid w:val="00301DF1"/>
    <w:rsid w:val="00301EFE"/>
    <w:rsid w:val="00302ACD"/>
    <w:rsid w:val="00302C0F"/>
    <w:rsid w:val="00302F8D"/>
    <w:rsid w:val="003030C8"/>
    <w:rsid w:val="003034F5"/>
    <w:rsid w:val="00303745"/>
    <w:rsid w:val="00303AF6"/>
    <w:rsid w:val="00303F2E"/>
    <w:rsid w:val="003045BA"/>
    <w:rsid w:val="00304728"/>
    <w:rsid w:val="00304C51"/>
    <w:rsid w:val="00304CF9"/>
    <w:rsid w:val="00305196"/>
    <w:rsid w:val="00305399"/>
    <w:rsid w:val="00305865"/>
    <w:rsid w:val="00305B1D"/>
    <w:rsid w:val="00305B88"/>
    <w:rsid w:val="00305D7D"/>
    <w:rsid w:val="00305EB0"/>
    <w:rsid w:val="00305F64"/>
    <w:rsid w:val="00305FA4"/>
    <w:rsid w:val="00306A4B"/>
    <w:rsid w:val="00306B0C"/>
    <w:rsid w:val="00306C35"/>
    <w:rsid w:val="003075B2"/>
    <w:rsid w:val="0030778F"/>
    <w:rsid w:val="00310114"/>
    <w:rsid w:val="003103A3"/>
    <w:rsid w:val="0031190B"/>
    <w:rsid w:val="00311A5E"/>
    <w:rsid w:val="00311A96"/>
    <w:rsid w:val="003126CC"/>
    <w:rsid w:val="00312823"/>
    <w:rsid w:val="00312A9D"/>
    <w:rsid w:val="00312D03"/>
    <w:rsid w:val="00312EB6"/>
    <w:rsid w:val="00312FFE"/>
    <w:rsid w:val="0031346E"/>
    <w:rsid w:val="00313CD4"/>
    <w:rsid w:val="00313DF0"/>
    <w:rsid w:val="00314129"/>
    <w:rsid w:val="00314261"/>
    <w:rsid w:val="00314B4D"/>
    <w:rsid w:val="00314CE9"/>
    <w:rsid w:val="00314FF0"/>
    <w:rsid w:val="003155E2"/>
    <w:rsid w:val="00315A13"/>
    <w:rsid w:val="00315D9D"/>
    <w:rsid w:val="00315FC8"/>
    <w:rsid w:val="003162E4"/>
    <w:rsid w:val="00316454"/>
    <w:rsid w:val="003169D9"/>
    <w:rsid w:val="00316AF4"/>
    <w:rsid w:val="00316D8A"/>
    <w:rsid w:val="00316F5E"/>
    <w:rsid w:val="00317020"/>
    <w:rsid w:val="003171F8"/>
    <w:rsid w:val="00317B4A"/>
    <w:rsid w:val="00317CB0"/>
    <w:rsid w:val="00317DDA"/>
    <w:rsid w:val="00317F9A"/>
    <w:rsid w:val="003200EE"/>
    <w:rsid w:val="00320268"/>
    <w:rsid w:val="003207C9"/>
    <w:rsid w:val="00320950"/>
    <w:rsid w:val="003209FA"/>
    <w:rsid w:val="00320A80"/>
    <w:rsid w:val="00320BA1"/>
    <w:rsid w:val="0032101F"/>
    <w:rsid w:val="00321132"/>
    <w:rsid w:val="00321337"/>
    <w:rsid w:val="00321415"/>
    <w:rsid w:val="00321423"/>
    <w:rsid w:val="00321A6C"/>
    <w:rsid w:val="00321A6F"/>
    <w:rsid w:val="00321D72"/>
    <w:rsid w:val="00322C80"/>
    <w:rsid w:val="003231AB"/>
    <w:rsid w:val="003239C6"/>
    <w:rsid w:val="00323A6A"/>
    <w:rsid w:val="00323D0E"/>
    <w:rsid w:val="003240A0"/>
    <w:rsid w:val="00324121"/>
    <w:rsid w:val="00324480"/>
    <w:rsid w:val="00324653"/>
    <w:rsid w:val="00324968"/>
    <w:rsid w:val="00324B54"/>
    <w:rsid w:val="00324EA3"/>
    <w:rsid w:val="00325621"/>
    <w:rsid w:val="00325785"/>
    <w:rsid w:val="00325CD3"/>
    <w:rsid w:val="00325D90"/>
    <w:rsid w:val="00325F0C"/>
    <w:rsid w:val="0032694E"/>
    <w:rsid w:val="00326CC4"/>
    <w:rsid w:val="0032756A"/>
    <w:rsid w:val="00327783"/>
    <w:rsid w:val="00327DEB"/>
    <w:rsid w:val="00327E4F"/>
    <w:rsid w:val="00327F9E"/>
    <w:rsid w:val="003300A4"/>
    <w:rsid w:val="00330107"/>
    <w:rsid w:val="00330DAA"/>
    <w:rsid w:val="003311B7"/>
    <w:rsid w:val="0033123B"/>
    <w:rsid w:val="00331504"/>
    <w:rsid w:val="003316C0"/>
    <w:rsid w:val="0033201A"/>
    <w:rsid w:val="00332250"/>
    <w:rsid w:val="003324ED"/>
    <w:rsid w:val="00332794"/>
    <w:rsid w:val="00332881"/>
    <w:rsid w:val="00332E0B"/>
    <w:rsid w:val="0033314F"/>
    <w:rsid w:val="0033335A"/>
    <w:rsid w:val="003336F1"/>
    <w:rsid w:val="00334000"/>
    <w:rsid w:val="0033419F"/>
    <w:rsid w:val="003344E9"/>
    <w:rsid w:val="0033480A"/>
    <w:rsid w:val="00335161"/>
    <w:rsid w:val="0033517D"/>
    <w:rsid w:val="003353B6"/>
    <w:rsid w:val="0033555E"/>
    <w:rsid w:val="003356D4"/>
    <w:rsid w:val="003361D5"/>
    <w:rsid w:val="0033650E"/>
    <w:rsid w:val="003367A8"/>
    <w:rsid w:val="00336D80"/>
    <w:rsid w:val="00337002"/>
    <w:rsid w:val="003370BD"/>
    <w:rsid w:val="003371A3"/>
    <w:rsid w:val="003374B6"/>
    <w:rsid w:val="0033760D"/>
    <w:rsid w:val="00337834"/>
    <w:rsid w:val="00337837"/>
    <w:rsid w:val="00337BDB"/>
    <w:rsid w:val="00337CB3"/>
    <w:rsid w:val="00337E49"/>
    <w:rsid w:val="00340340"/>
    <w:rsid w:val="0034104E"/>
    <w:rsid w:val="0034106E"/>
    <w:rsid w:val="00341185"/>
    <w:rsid w:val="003418AB"/>
    <w:rsid w:val="0034227D"/>
    <w:rsid w:val="00342A8D"/>
    <w:rsid w:val="00342D68"/>
    <w:rsid w:val="00343524"/>
    <w:rsid w:val="00343733"/>
    <w:rsid w:val="00343BFA"/>
    <w:rsid w:val="003443BA"/>
    <w:rsid w:val="00344570"/>
    <w:rsid w:val="00344EE6"/>
    <w:rsid w:val="0034512B"/>
    <w:rsid w:val="003452F6"/>
    <w:rsid w:val="00345338"/>
    <w:rsid w:val="003453E0"/>
    <w:rsid w:val="00345457"/>
    <w:rsid w:val="00345B1C"/>
    <w:rsid w:val="00345DF5"/>
    <w:rsid w:val="00345F64"/>
    <w:rsid w:val="00345F97"/>
    <w:rsid w:val="00346673"/>
    <w:rsid w:val="00346679"/>
    <w:rsid w:val="003468AE"/>
    <w:rsid w:val="00346A7D"/>
    <w:rsid w:val="00346ACE"/>
    <w:rsid w:val="00346EFB"/>
    <w:rsid w:val="003474C6"/>
    <w:rsid w:val="00347C0E"/>
    <w:rsid w:val="00347E55"/>
    <w:rsid w:val="00347E63"/>
    <w:rsid w:val="0035098C"/>
    <w:rsid w:val="003509AD"/>
    <w:rsid w:val="00350A1B"/>
    <w:rsid w:val="00350F5A"/>
    <w:rsid w:val="003512AF"/>
    <w:rsid w:val="003512F0"/>
    <w:rsid w:val="00351822"/>
    <w:rsid w:val="00351C1D"/>
    <w:rsid w:val="0035217F"/>
    <w:rsid w:val="00352845"/>
    <w:rsid w:val="00352E13"/>
    <w:rsid w:val="00352F7E"/>
    <w:rsid w:val="00353901"/>
    <w:rsid w:val="00353D25"/>
    <w:rsid w:val="00353E9C"/>
    <w:rsid w:val="00353EA1"/>
    <w:rsid w:val="00353F3C"/>
    <w:rsid w:val="00354C23"/>
    <w:rsid w:val="00354CB9"/>
    <w:rsid w:val="00354D5F"/>
    <w:rsid w:val="00355649"/>
    <w:rsid w:val="003557CC"/>
    <w:rsid w:val="0035588D"/>
    <w:rsid w:val="00355910"/>
    <w:rsid w:val="00355B9E"/>
    <w:rsid w:val="00356321"/>
    <w:rsid w:val="00356567"/>
    <w:rsid w:val="00356734"/>
    <w:rsid w:val="0035688C"/>
    <w:rsid w:val="003568EB"/>
    <w:rsid w:val="00356938"/>
    <w:rsid w:val="00356DDD"/>
    <w:rsid w:val="00357481"/>
    <w:rsid w:val="003577F2"/>
    <w:rsid w:val="0035787F"/>
    <w:rsid w:val="00357FDC"/>
    <w:rsid w:val="00360173"/>
    <w:rsid w:val="00360414"/>
    <w:rsid w:val="00360E28"/>
    <w:rsid w:val="0036132A"/>
    <w:rsid w:val="00362120"/>
    <w:rsid w:val="00362586"/>
    <w:rsid w:val="00362760"/>
    <w:rsid w:val="00362852"/>
    <w:rsid w:val="0036383F"/>
    <w:rsid w:val="00363D65"/>
    <w:rsid w:val="003643DE"/>
    <w:rsid w:val="00364856"/>
    <w:rsid w:val="00364D1F"/>
    <w:rsid w:val="003651A7"/>
    <w:rsid w:val="00365E0B"/>
    <w:rsid w:val="003664CC"/>
    <w:rsid w:val="003665F3"/>
    <w:rsid w:val="00366FC7"/>
    <w:rsid w:val="00366FFA"/>
    <w:rsid w:val="003678DB"/>
    <w:rsid w:val="00367A75"/>
    <w:rsid w:val="003704FB"/>
    <w:rsid w:val="0037092D"/>
    <w:rsid w:val="00370BEA"/>
    <w:rsid w:val="00370CC8"/>
    <w:rsid w:val="0037108A"/>
    <w:rsid w:val="00371255"/>
    <w:rsid w:val="0037147D"/>
    <w:rsid w:val="0037158B"/>
    <w:rsid w:val="0037191E"/>
    <w:rsid w:val="00371EBB"/>
    <w:rsid w:val="003720DA"/>
    <w:rsid w:val="0037217A"/>
    <w:rsid w:val="003729EF"/>
    <w:rsid w:val="00372B76"/>
    <w:rsid w:val="003733FE"/>
    <w:rsid w:val="00373A41"/>
    <w:rsid w:val="00373C5D"/>
    <w:rsid w:val="00373CDA"/>
    <w:rsid w:val="00373E8C"/>
    <w:rsid w:val="00374094"/>
    <w:rsid w:val="00374429"/>
    <w:rsid w:val="0037452D"/>
    <w:rsid w:val="00374ABC"/>
    <w:rsid w:val="00374BBB"/>
    <w:rsid w:val="00374D45"/>
    <w:rsid w:val="00374D89"/>
    <w:rsid w:val="00374F10"/>
    <w:rsid w:val="00375635"/>
    <w:rsid w:val="003757AA"/>
    <w:rsid w:val="0037580D"/>
    <w:rsid w:val="00375DDC"/>
    <w:rsid w:val="0037678E"/>
    <w:rsid w:val="00376826"/>
    <w:rsid w:val="00376E87"/>
    <w:rsid w:val="00376E91"/>
    <w:rsid w:val="00377230"/>
    <w:rsid w:val="003774AF"/>
    <w:rsid w:val="0037761B"/>
    <w:rsid w:val="003801AC"/>
    <w:rsid w:val="00380363"/>
    <w:rsid w:val="00380365"/>
    <w:rsid w:val="00380C0A"/>
    <w:rsid w:val="00381022"/>
    <w:rsid w:val="00381329"/>
    <w:rsid w:val="00381475"/>
    <w:rsid w:val="00381778"/>
    <w:rsid w:val="003817CD"/>
    <w:rsid w:val="00381899"/>
    <w:rsid w:val="00381B77"/>
    <w:rsid w:val="00381BAA"/>
    <w:rsid w:val="00381C14"/>
    <w:rsid w:val="00381F6D"/>
    <w:rsid w:val="003821FD"/>
    <w:rsid w:val="003823EE"/>
    <w:rsid w:val="00382898"/>
    <w:rsid w:val="00382FED"/>
    <w:rsid w:val="00383071"/>
    <w:rsid w:val="003830A4"/>
    <w:rsid w:val="00383351"/>
    <w:rsid w:val="003839CA"/>
    <w:rsid w:val="00384891"/>
    <w:rsid w:val="00384CD3"/>
    <w:rsid w:val="00384D45"/>
    <w:rsid w:val="00385259"/>
    <w:rsid w:val="00385604"/>
    <w:rsid w:val="00386165"/>
    <w:rsid w:val="00386287"/>
    <w:rsid w:val="0038683E"/>
    <w:rsid w:val="00386A41"/>
    <w:rsid w:val="00386EA8"/>
    <w:rsid w:val="00387E1D"/>
    <w:rsid w:val="0039041F"/>
    <w:rsid w:val="0039045D"/>
    <w:rsid w:val="00390B0E"/>
    <w:rsid w:val="00390B83"/>
    <w:rsid w:val="003912AF"/>
    <w:rsid w:val="003914D1"/>
    <w:rsid w:val="0039183C"/>
    <w:rsid w:val="00391885"/>
    <w:rsid w:val="0039195B"/>
    <w:rsid w:val="003919E1"/>
    <w:rsid w:val="00391F87"/>
    <w:rsid w:val="0039237A"/>
    <w:rsid w:val="00392803"/>
    <w:rsid w:val="00392821"/>
    <w:rsid w:val="0039284D"/>
    <w:rsid w:val="003929F8"/>
    <w:rsid w:val="00392A75"/>
    <w:rsid w:val="00392F92"/>
    <w:rsid w:val="003932AA"/>
    <w:rsid w:val="003934A2"/>
    <w:rsid w:val="0039359F"/>
    <w:rsid w:val="0039366A"/>
    <w:rsid w:val="00393A02"/>
    <w:rsid w:val="00393A7C"/>
    <w:rsid w:val="00393D65"/>
    <w:rsid w:val="00393F12"/>
    <w:rsid w:val="0039417C"/>
    <w:rsid w:val="00394540"/>
    <w:rsid w:val="00394617"/>
    <w:rsid w:val="00394B92"/>
    <w:rsid w:val="00394BE6"/>
    <w:rsid w:val="00394D95"/>
    <w:rsid w:val="00394DD6"/>
    <w:rsid w:val="00394F7D"/>
    <w:rsid w:val="00395848"/>
    <w:rsid w:val="00395CAF"/>
    <w:rsid w:val="00395FCF"/>
    <w:rsid w:val="00396596"/>
    <w:rsid w:val="003967B9"/>
    <w:rsid w:val="0039680F"/>
    <w:rsid w:val="00397167"/>
    <w:rsid w:val="0039717A"/>
    <w:rsid w:val="0039733D"/>
    <w:rsid w:val="00397406"/>
    <w:rsid w:val="003974CB"/>
    <w:rsid w:val="00397993"/>
    <w:rsid w:val="00397A05"/>
    <w:rsid w:val="00397DE2"/>
    <w:rsid w:val="003A00CB"/>
    <w:rsid w:val="003A0288"/>
    <w:rsid w:val="003A0299"/>
    <w:rsid w:val="003A08B2"/>
    <w:rsid w:val="003A0945"/>
    <w:rsid w:val="003A0F58"/>
    <w:rsid w:val="003A128F"/>
    <w:rsid w:val="003A1440"/>
    <w:rsid w:val="003A1B86"/>
    <w:rsid w:val="003A1C59"/>
    <w:rsid w:val="003A1F36"/>
    <w:rsid w:val="003A2047"/>
    <w:rsid w:val="003A21EB"/>
    <w:rsid w:val="003A224E"/>
    <w:rsid w:val="003A267F"/>
    <w:rsid w:val="003A324C"/>
    <w:rsid w:val="003A3384"/>
    <w:rsid w:val="003A359B"/>
    <w:rsid w:val="003A5298"/>
    <w:rsid w:val="003A56DC"/>
    <w:rsid w:val="003A570F"/>
    <w:rsid w:val="003A58D4"/>
    <w:rsid w:val="003A5FBD"/>
    <w:rsid w:val="003A6368"/>
    <w:rsid w:val="003A6390"/>
    <w:rsid w:val="003A63B7"/>
    <w:rsid w:val="003A63C9"/>
    <w:rsid w:val="003A64F8"/>
    <w:rsid w:val="003A6508"/>
    <w:rsid w:val="003A67DC"/>
    <w:rsid w:val="003A68A4"/>
    <w:rsid w:val="003A6906"/>
    <w:rsid w:val="003A69E6"/>
    <w:rsid w:val="003A6CFD"/>
    <w:rsid w:val="003A7094"/>
    <w:rsid w:val="003A72FA"/>
    <w:rsid w:val="003A74CD"/>
    <w:rsid w:val="003A7913"/>
    <w:rsid w:val="003A7BE3"/>
    <w:rsid w:val="003B00D0"/>
    <w:rsid w:val="003B08FE"/>
    <w:rsid w:val="003B0E45"/>
    <w:rsid w:val="003B133E"/>
    <w:rsid w:val="003B1E88"/>
    <w:rsid w:val="003B2ABC"/>
    <w:rsid w:val="003B2D08"/>
    <w:rsid w:val="003B2EAC"/>
    <w:rsid w:val="003B3242"/>
    <w:rsid w:val="003B3559"/>
    <w:rsid w:val="003B35EF"/>
    <w:rsid w:val="003B37D7"/>
    <w:rsid w:val="003B3BB9"/>
    <w:rsid w:val="003B3BE0"/>
    <w:rsid w:val="003B4071"/>
    <w:rsid w:val="003B429B"/>
    <w:rsid w:val="003B4A68"/>
    <w:rsid w:val="003B4D99"/>
    <w:rsid w:val="003B5312"/>
    <w:rsid w:val="003B56EB"/>
    <w:rsid w:val="003B60FA"/>
    <w:rsid w:val="003B61EF"/>
    <w:rsid w:val="003B6904"/>
    <w:rsid w:val="003B6EBF"/>
    <w:rsid w:val="003B730A"/>
    <w:rsid w:val="003B74F0"/>
    <w:rsid w:val="003B7732"/>
    <w:rsid w:val="003B7F6F"/>
    <w:rsid w:val="003C0299"/>
    <w:rsid w:val="003C13B8"/>
    <w:rsid w:val="003C1448"/>
    <w:rsid w:val="003C1657"/>
    <w:rsid w:val="003C1F34"/>
    <w:rsid w:val="003C23B8"/>
    <w:rsid w:val="003C29AB"/>
    <w:rsid w:val="003C29D0"/>
    <w:rsid w:val="003C2AFB"/>
    <w:rsid w:val="003C2B57"/>
    <w:rsid w:val="003C2CF3"/>
    <w:rsid w:val="003C3305"/>
    <w:rsid w:val="003C3459"/>
    <w:rsid w:val="003C34D4"/>
    <w:rsid w:val="003C3E49"/>
    <w:rsid w:val="003C50DB"/>
    <w:rsid w:val="003C5681"/>
    <w:rsid w:val="003C602A"/>
    <w:rsid w:val="003C6EA9"/>
    <w:rsid w:val="003C7BF1"/>
    <w:rsid w:val="003C7CD8"/>
    <w:rsid w:val="003D0061"/>
    <w:rsid w:val="003D0694"/>
    <w:rsid w:val="003D090A"/>
    <w:rsid w:val="003D0BBA"/>
    <w:rsid w:val="003D0EA0"/>
    <w:rsid w:val="003D1058"/>
    <w:rsid w:val="003D115A"/>
    <w:rsid w:val="003D16F5"/>
    <w:rsid w:val="003D17FF"/>
    <w:rsid w:val="003D2728"/>
    <w:rsid w:val="003D2DF6"/>
    <w:rsid w:val="003D33F3"/>
    <w:rsid w:val="003D3545"/>
    <w:rsid w:val="003D3670"/>
    <w:rsid w:val="003D3716"/>
    <w:rsid w:val="003D3D7E"/>
    <w:rsid w:val="003D42D0"/>
    <w:rsid w:val="003D449D"/>
    <w:rsid w:val="003D471B"/>
    <w:rsid w:val="003D4BAD"/>
    <w:rsid w:val="003D4BD4"/>
    <w:rsid w:val="003D4CBF"/>
    <w:rsid w:val="003D4D4D"/>
    <w:rsid w:val="003D5317"/>
    <w:rsid w:val="003D567E"/>
    <w:rsid w:val="003D570D"/>
    <w:rsid w:val="003D582B"/>
    <w:rsid w:val="003D5C31"/>
    <w:rsid w:val="003D5C40"/>
    <w:rsid w:val="003D6785"/>
    <w:rsid w:val="003D6D1E"/>
    <w:rsid w:val="003D6E4B"/>
    <w:rsid w:val="003D70CF"/>
    <w:rsid w:val="003D71D7"/>
    <w:rsid w:val="003D77F5"/>
    <w:rsid w:val="003E0060"/>
    <w:rsid w:val="003E02E0"/>
    <w:rsid w:val="003E0758"/>
    <w:rsid w:val="003E091E"/>
    <w:rsid w:val="003E0B0D"/>
    <w:rsid w:val="003E0D40"/>
    <w:rsid w:val="003E122D"/>
    <w:rsid w:val="003E1500"/>
    <w:rsid w:val="003E1658"/>
    <w:rsid w:val="003E16DC"/>
    <w:rsid w:val="003E1D30"/>
    <w:rsid w:val="003E25AD"/>
    <w:rsid w:val="003E2A82"/>
    <w:rsid w:val="003E2DE9"/>
    <w:rsid w:val="003E3308"/>
    <w:rsid w:val="003E381D"/>
    <w:rsid w:val="003E39C4"/>
    <w:rsid w:val="003E3B2D"/>
    <w:rsid w:val="003E450C"/>
    <w:rsid w:val="003E484D"/>
    <w:rsid w:val="003E4878"/>
    <w:rsid w:val="003E489A"/>
    <w:rsid w:val="003E50F4"/>
    <w:rsid w:val="003E5A8F"/>
    <w:rsid w:val="003E5BC6"/>
    <w:rsid w:val="003E5C83"/>
    <w:rsid w:val="003E5EAB"/>
    <w:rsid w:val="003E603D"/>
    <w:rsid w:val="003E6445"/>
    <w:rsid w:val="003E6501"/>
    <w:rsid w:val="003E65A6"/>
    <w:rsid w:val="003E6A3B"/>
    <w:rsid w:val="003E6D63"/>
    <w:rsid w:val="003E7495"/>
    <w:rsid w:val="003E7629"/>
    <w:rsid w:val="003E7D17"/>
    <w:rsid w:val="003F0246"/>
    <w:rsid w:val="003F0381"/>
    <w:rsid w:val="003F0759"/>
    <w:rsid w:val="003F0856"/>
    <w:rsid w:val="003F09BF"/>
    <w:rsid w:val="003F0EE2"/>
    <w:rsid w:val="003F1014"/>
    <w:rsid w:val="003F18C6"/>
    <w:rsid w:val="003F206B"/>
    <w:rsid w:val="003F2766"/>
    <w:rsid w:val="003F278B"/>
    <w:rsid w:val="003F290C"/>
    <w:rsid w:val="003F29C7"/>
    <w:rsid w:val="003F3072"/>
    <w:rsid w:val="003F31A0"/>
    <w:rsid w:val="003F343D"/>
    <w:rsid w:val="003F3752"/>
    <w:rsid w:val="003F3874"/>
    <w:rsid w:val="003F3C8D"/>
    <w:rsid w:val="003F419C"/>
    <w:rsid w:val="003F5009"/>
    <w:rsid w:val="003F54A8"/>
    <w:rsid w:val="003F586A"/>
    <w:rsid w:val="003F5BDA"/>
    <w:rsid w:val="003F6490"/>
    <w:rsid w:val="003F69A1"/>
    <w:rsid w:val="003F6A5B"/>
    <w:rsid w:val="003F776E"/>
    <w:rsid w:val="003F7B69"/>
    <w:rsid w:val="00400514"/>
    <w:rsid w:val="0040095C"/>
    <w:rsid w:val="004009CF"/>
    <w:rsid w:val="00400C72"/>
    <w:rsid w:val="00400CC9"/>
    <w:rsid w:val="00400F73"/>
    <w:rsid w:val="0040129D"/>
    <w:rsid w:val="00401AD4"/>
    <w:rsid w:val="00401B5D"/>
    <w:rsid w:val="004021B6"/>
    <w:rsid w:val="004038F4"/>
    <w:rsid w:val="00403A2A"/>
    <w:rsid w:val="00403AAD"/>
    <w:rsid w:val="00403D27"/>
    <w:rsid w:val="00403FC5"/>
    <w:rsid w:val="004041AC"/>
    <w:rsid w:val="00404335"/>
    <w:rsid w:val="004045BE"/>
    <w:rsid w:val="00404756"/>
    <w:rsid w:val="00404A96"/>
    <w:rsid w:val="00405233"/>
    <w:rsid w:val="00405875"/>
    <w:rsid w:val="004060D0"/>
    <w:rsid w:val="00406643"/>
    <w:rsid w:val="00406716"/>
    <w:rsid w:val="00406784"/>
    <w:rsid w:val="004067A4"/>
    <w:rsid w:val="004067A7"/>
    <w:rsid w:val="00407344"/>
    <w:rsid w:val="004077AE"/>
    <w:rsid w:val="00407972"/>
    <w:rsid w:val="004079DB"/>
    <w:rsid w:val="004103EF"/>
    <w:rsid w:val="004104ED"/>
    <w:rsid w:val="004107D8"/>
    <w:rsid w:val="004108B4"/>
    <w:rsid w:val="004109A4"/>
    <w:rsid w:val="00410B4B"/>
    <w:rsid w:val="00410BFF"/>
    <w:rsid w:val="00410F81"/>
    <w:rsid w:val="0041172E"/>
    <w:rsid w:val="00411ABB"/>
    <w:rsid w:val="00411B1C"/>
    <w:rsid w:val="00411C40"/>
    <w:rsid w:val="004122E6"/>
    <w:rsid w:val="004127E9"/>
    <w:rsid w:val="0041298C"/>
    <w:rsid w:val="00412B35"/>
    <w:rsid w:val="00412C8F"/>
    <w:rsid w:val="00412D7F"/>
    <w:rsid w:val="00412E79"/>
    <w:rsid w:val="00412F5A"/>
    <w:rsid w:val="0041310F"/>
    <w:rsid w:val="004131CD"/>
    <w:rsid w:val="0041324D"/>
    <w:rsid w:val="00413713"/>
    <w:rsid w:val="00413AE2"/>
    <w:rsid w:val="00414894"/>
    <w:rsid w:val="00414B44"/>
    <w:rsid w:val="0041516E"/>
    <w:rsid w:val="0041549E"/>
    <w:rsid w:val="00416493"/>
    <w:rsid w:val="00416D96"/>
    <w:rsid w:val="004177A5"/>
    <w:rsid w:val="0041789C"/>
    <w:rsid w:val="004200B9"/>
    <w:rsid w:val="004212F2"/>
    <w:rsid w:val="00421B48"/>
    <w:rsid w:val="0042217D"/>
    <w:rsid w:val="004223DE"/>
    <w:rsid w:val="00422589"/>
    <w:rsid w:val="00422774"/>
    <w:rsid w:val="00422801"/>
    <w:rsid w:val="00422BAC"/>
    <w:rsid w:val="00422BB4"/>
    <w:rsid w:val="00422F01"/>
    <w:rsid w:val="0042308B"/>
    <w:rsid w:val="00423868"/>
    <w:rsid w:val="00423F83"/>
    <w:rsid w:val="00424829"/>
    <w:rsid w:val="00424935"/>
    <w:rsid w:val="00424C04"/>
    <w:rsid w:val="004251EA"/>
    <w:rsid w:val="0042554B"/>
    <w:rsid w:val="0042592E"/>
    <w:rsid w:val="00425B2A"/>
    <w:rsid w:val="004260A3"/>
    <w:rsid w:val="0042613A"/>
    <w:rsid w:val="0042632D"/>
    <w:rsid w:val="0042673A"/>
    <w:rsid w:val="00426A42"/>
    <w:rsid w:val="00426C01"/>
    <w:rsid w:val="00426CD7"/>
    <w:rsid w:val="00426D1C"/>
    <w:rsid w:val="00427002"/>
    <w:rsid w:val="004278B8"/>
    <w:rsid w:val="00427DAC"/>
    <w:rsid w:val="00427E91"/>
    <w:rsid w:val="00430AC8"/>
    <w:rsid w:val="00430BB7"/>
    <w:rsid w:val="00430DF1"/>
    <w:rsid w:val="00430EA3"/>
    <w:rsid w:val="0043141D"/>
    <w:rsid w:val="004319A6"/>
    <w:rsid w:val="0043235C"/>
    <w:rsid w:val="00432585"/>
    <w:rsid w:val="0043267D"/>
    <w:rsid w:val="004327CA"/>
    <w:rsid w:val="00432C7B"/>
    <w:rsid w:val="00432EB5"/>
    <w:rsid w:val="0043307A"/>
    <w:rsid w:val="004333FA"/>
    <w:rsid w:val="00433771"/>
    <w:rsid w:val="00433A3E"/>
    <w:rsid w:val="00433B3C"/>
    <w:rsid w:val="00433B7D"/>
    <w:rsid w:val="00433DFE"/>
    <w:rsid w:val="0043401F"/>
    <w:rsid w:val="004342A3"/>
    <w:rsid w:val="00434304"/>
    <w:rsid w:val="0043438D"/>
    <w:rsid w:val="00434504"/>
    <w:rsid w:val="00434755"/>
    <w:rsid w:val="00434763"/>
    <w:rsid w:val="00434BB1"/>
    <w:rsid w:val="004351E9"/>
    <w:rsid w:val="00435617"/>
    <w:rsid w:val="004356CB"/>
    <w:rsid w:val="00435839"/>
    <w:rsid w:val="00435E27"/>
    <w:rsid w:val="00435FDB"/>
    <w:rsid w:val="0043659F"/>
    <w:rsid w:val="004367FB"/>
    <w:rsid w:val="00436BF8"/>
    <w:rsid w:val="004371C7"/>
    <w:rsid w:val="004374D0"/>
    <w:rsid w:val="004377D2"/>
    <w:rsid w:val="00437AC4"/>
    <w:rsid w:val="00437C78"/>
    <w:rsid w:val="00437DB1"/>
    <w:rsid w:val="00437FB4"/>
    <w:rsid w:val="00440075"/>
    <w:rsid w:val="004402B0"/>
    <w:rsid w:val="0044055B"/>
    <w:rsid w:val="00440B72"/>
    <w:rsid w:val="00440DA5"/>
    <w:rsid w:val="0044196A"/>
    <w:rsid w:val="00441D7E"/>
    <w:rsid w:val="00441E5F"/>
    <w:rsid w:val="00441FBA"/>
    <w:rsid w:val="0044202B"/>
    <w:rsid w:val="00442077"/>
    <w:rsid w:val="0044247E"/>
    <w:rsid w:val="00442626"/>
    <w:rsid w:val="004426DB"/>
    <w:rsid w:val="00442875"/>
    <w:rsid w:val="00442B49"/>
    <w:rsid w:val="00442B8C"/>
    <w:rsid w:val="00442D2B"/>
    <w:rsid w:val="00443891"/>
    <w:rsid w:val="00443AE3"/>
    <w:rsid w:val="00443DC5"/>
    <w:rsid w:val="00443E7C"/>
    <w:rsid w:val="0044402C"/>
    <w:rsid w:val="004440E1"/>
    <w:rsid w:val="00444281"/>
    <w:rsid w:val="004446C0"/>
    <w:rsid w:val="0044471C"/>
    <w:rsid w:val="0044482B"/>
    <w:rsid w:val="00444E3E"/>
    <w:rsid w:val="0044524B"/>
    <w:rsid w:val="004454BF"/>
    <w:rsid w:val="004458F0"/>
    <w:rsid w:val="00445B03"/>
    <w:rsid w:val="004462D0"/>
    <w:rsid w:val="0044664E"/>
    <w:rsid w:val="0044688C"/>
    <w:rsid w:val="004469DE"/>
    <w:rsid w:val="00446A05"/>
    <w:rsid w:val="004501CB"/>
    <w:rsid w:val="00450335"/>
    <w:rsid w:val="004503F9"/>
    <w:rsid w:val="00450688"/>
    <w:rsid w:val="00450E47"/>
    <w:rsid w:val="00450E56"/>
    <w:rsid w:val="004514B8"/>
    <w:rsid w:val="00451C65"/>
    <w:rsid w:val="00451D93"/>
    <w:rsid w:val="0045213D"/>
    <w:rsid w:val="004524A7"/>
    <w:rsid w:val="004528CF"/>
    <w:rsid w:val="004528D2"/>
    <w:rsid w:val="00452A2D"/>
    <w:rsid w:val="00453172"/>
    <w:rsid w:val="00453FB7"/>
    <w:rsid w:val="00454679"/>
    <w:rsid w:val="00454855"/>
    <w:rsid w:val="0045498A"/>
    <w:rsid w:val="00454C8A"/>
    <w:rsid w:val="00454E07"/>
    <w:rsid w:val="00454E0E"/>
    <w:rsid w:val="00455031"/>
    <w:rsid w:val="00455283"/>
    <w:rsid w:val="004555F1"/>
    <w:rsid w:val="004559A3"/>
    <w:rsid w:val="00455BBE"/>
    <w:rsid w:val="00455BD2"/>
    <w:rsid w:val="00455C91"/>
    <w:rsid w:val="00455D03"/>
    <w:rsid w:val="00455E61"/>
    <w:rsid w:val="00456433"/>
    <w:rsid w:val="004565F1"/>
    <w:rsid w:val="0045683E"/>
    <w:rsid w:val="00456BE3"/>
    <w:rsid w:val="00457274"/>
    <w:rsid w:val="00457725"/>
    <w:rsid w:val="00457E4D"/>
    <w:rsid w:val="00460000"/>
    <w:rsid w:val="0046018B"/>
    <w:rsid w:val="004601F8"/>
    <w:rsid w:val="00460B2D"/>
    <w:rsid w:val="00460FE9"/>
    <w:rsid w:val="004610A5"/>
    <w:rsid w:val="00461D25"/>
    <w:rsid w:val="00461EC0"/>
    <w:rsid w:val="00461ED5"/>
    <w:rsid w:val="00462071"/>
    <w:rsid w:val="0046223D"/>
    <w:rsid w:val="00462753"/>
    <w:rsid w:val="004627C8"/>
    <w:rsid w:val="0046370C"/>
    <w:rsid w:val="00463880"/>
    <w:rsid w:val="004641AF"/>
    <w:rsid w:val="004646C8"/>
    <w:rsid w:val="00465432"/>
    <w:rsid w:val="0046572D"/>
    <w:rsid w:val="00465999"/>
    <w:rsid w:val="004659A3"/>
    <w:rsid w:val="00465D80"/>
    <w:rsid w:val="00465F37"/>
    <w:rsid w:val="004660D3"/>
    <w:rsid w:val="00466170"/>
    <w:rsid w:val="00466247"/>
    <w:rsid w:val="0046662B"/>
    <w:rsid w:val="00466A17"/>
    <w:rsid w:val="00466A2E"/>
    <w:rsid w:val="00466A4F"/>
    <w:rsid w:val="00466F06"/>
    <w:rsid w:val="004672E7"/>
    <w:rsid w:val="00467933"/>
    <w:rsid w:val="00467964"/>
    <w:rsid w:val="004679AD"/>
    <w:rsid w:val="004679BA"/>
    <w:rsid w:val="00467C0A"/>
    <w:rsid w:val="00467F89"/>
    <w:rsid w:val="00470357"/>
    <w:rsid w:val="00470857"/>
    <w:rsid w:val="00470AEB"/>
    <w:rsid w:val="0047112F"/>
    <w:rsid w:val="0047173F"/>
    <w:rsid w:val="004719A9"/>
    <w:rsid w:val="004719C6"/>
    <w:rsid w:val="00471F5C"/>
    <w:rsid w:val="00472157"/>
    <w:rsid w:val="00472271"/>
    <w:rsid w:val="00472461"/>
    <w:rsid w:val="0047248C"/>
    <w:rsid w:val="00472551"/>
    <w:rsid w:val="004725D5"/>
    <w:rsid w:val="00472655"/>
    <w:rsid w:val="00472DB5"/>
    <w:rsid w:val="00473639"/>
    <w:rsid w:val="00473BF6"/>
    <w:rsid w:val="00473E8B"/>
    <w:rsid w:val="00473F89"/>
    <w:rsid w:val="004746B6"/>
    <w:rsid w:val="00474B97"/>
    <w:rsid w:val="0047517D"/>
    <w:rsid w:val="0047588C"/>
    <w:rsid w:val="00475C2A"/>
    <w:rsid w:val="00475E10"/>
    <w:rsid w:val="0047603D"/>
    <w:rsid w:val="00476948"/>
    <w:rsid w:val="00476B63"/>
    <w:rsid w:val="00476BDF"/>
    <w:rsid w:val="00476C90"/>
    <w:rsid w:val="00476F0E"/>
    <w:rsid w:val="00476F51"/>
    <w:rsid w:val="004777AB"/>
    <w:rsid w:val="00477BF0"/>
    <w:rsid w:val="00480021"/>
    <w:rsid w:val="004805E0"/>
    <w:rsid w:val="004806BA"/>
    <w:rsid w:val="004808A9"/>
    <w:rsid w:val="00480A61"/>
    <w:rsid w:val="00480AA8"/>
    <w:rsid w:val="00480ADF"/>
    <w:rsid w:val="00480B81"/>
    <w:rsid w:val="004810FB"/>
    <w:rsid w:val="004813E8"/>
    <w:rsid w:val="00481926"/>
    <w:rsid w:val="00481B89"/>
    <w:rsid w:val="00481D7F"/>
    <w:rsid w:val="00481E47"/>
    <w:rsid w:val="0048291A"/>
    <w:rsid w:val="00482960"/>
    <w:rsid w:val="00482E3F"/>
    <w:rsid w:val="004832ED"/>
    <w:rsid w:val="0048330D"/>
    <w:rsid w:val="0048345E"/>
    <w:rsid w:val="00483728"/>
    <w:rsid w:val="00483894"/>
    <w:rsid w:val="00483CB8"/>
    <w:rsid w:val="00484711"/>
    <w:rsid w:val="00484803"/>
    <w:rsid w:val="00484BBA"/>
    <w:rsid w:val="00484ED9"/>
    <w:rsid w:val="00485209"/>
    <w:rsid w:val="0048586B"/>
    <w:rsid w:val="004858DB"/>
    <w:rsid w:val="004859A6"/>
    <w:rsid w:val="004862BC"/>
    <w:rsid w:val="0048678A"/>
    <w:rsid w:val="00486A86"/>
    <w:rsid w:val="00486BA0"/>
    <w:rsid w:val="00490101"/>
    <w:rsid w:val="004907C0"/>
    <w:rsid w:val="00491710"/>
    <w:rsid w:val="00491EDC"/>
    <w:rsid w:val="00491F89"/>
    <w:rsid w:val="00492077"/>
    <w:rsid w:val="004920A6"/>
    <w:rsid w:val="004922AC"/>
    <w:rsid w:val="00492A9E"/>
    <w:rsid w:val="00492C5E"/>
    <w:rsid w:val="00492FE6"/>
    <w:rsid w:val="0049331A"/>
    <w:rsid w:val="00493E0E"/>
    <w:rsid w:val="00493EA4"/>
    <w:rsid w:val="004948F6"/>
    <w:rsid w:val="00494BBC"/>
    <w:rsid w:val="004950BE"/>
    <w:rsid w:val="00495365"/>
    <w:rsid w:val="004957E9"/>
    <w:rsid w:val="00495846"/>
    <w:rsid w:val="00495CC5"/>
    <w:rsid w:val="00495D05"/>
    <w:rsid w:val="00495DA2"/>
    <w:rsid w:val="00495F92"/>
    <w:rsid w:val="00495F98"/>
    <w:rsid w:val="0049609D"/>
    <w:rsid w:val="00496B5B"/>
    <w:rsid w:val="00496F26"/>
    <w:rsid w:val="00497181"/>
    <w:rsid w:val="004975FD"/>
    <w:rsid w:val="00497CB8"/>
    <w:rsid w:val="004A01D5"/>
    <w:rsid w:val="004A022A"/>
    <w:rsid w:val="004A0779"/>
    <w:rsid w:val="004A0978"/>
    <w:rsid w:val="004A0D4F"/>
    <w:rsid w:val="004A0F51"/>
    <w:rsid w:val="004A0FF2"/>
    <w:rsid w:val="004A1786"/>
    <w:rsid w:val="004A18FF"/>
    <w:rsid w:val="004A1D47"/>
    <w:rsid w:val="004A1F2F"/>
    <w:rsid w:val="004A207A"/>
    <w:rsid w:val="004A22D9"/>
    <w:rsid w:val="004A2314"/>
    <w:rsid w:val="004A2388"/>
    <w:rsid w:val="004A248E"/>
    <w:rsid w:val="004A259A"/>
    <w:rsid w:val="004A2CA6"/>
    <w:rsid w:val="004A2FD9"/>
    <w:rsid w:val="004A330F"/>
    <w:rsid w:val="004A353E"/>
    <w:rsid w:val="004A3BF5"/>
    <w:rsid w:val="004A48AD"/>
    <w:rsid w:val="004A4A92"/>
    <w:rsid w:val="004A4F2E"/>
    <w:rsid w:val="004A4F33"/>
    <w:rsid w:val="004A52CA"/>
    <w:rsid w:val="004A571B"/>
    <w:rsid w:val="004A6086"/>
    <w:rsid w:val="004A6245"/>
    <w:rsid w:val="004A659F"/>
    <w:rsid w:val="004A6BCF"/>
    <w:rsid w:val="004A71B0"/>
    <w:rsid w:val="004A7224"/>
    <w:rsid w:val="004A7245"/>
    <w:rsid w:val="004A760F"/>
    <w:rsid w:val="004B0388"/>
    <w:rsid w:val="004B0478"/>
    <w:rsid w:val="004B063C"/>
    <w:rsid w:val="004B066E"/>
    <w:rsid w:val="004B08DC"/>
    <w:rsid w:val="004B0A1D"/>
    <w:rsid w:val="004B13E7"/>
    <w:rsid w:val="004B1467"/>
    <w:rsid w:val="004B1622"/>
    <w:rsid w:val="004B1AB5"/>
    <w:rsid w:val="004B1EEA"/>
    <w:rsid w:val="004B1FAA"/>
    <w:rsid w:val="004B26E4"/>
    <w:rsid w:val="004B2ACB"/>
    <w:rsid w:val="004B2D6F"/>
    <w:rsid w:val="004B3DE9"/>
    <w:rsid w:val="004B4372"/>
    <w:rsid w:val="004B4D5B"/>
    <w:rsid w:val="004B52A2"/>
    <w:rsid w:val="004B5498"/>
    <w:rsid w:val="004B55BD"/>
    <w:rsid w:val="004B57E6"/>
    <w:rsid w:val="004B587B"/>
    <w:rsid w:val="004B594A"/>
    <w:rsid w:val="004B5A69"/>
    <w:rsid w:val="004B5DF1"/>
    <w:rsid w:val="004B5E5A"/>
    <w:rsid w:val="004B5E8B"/>
    <w:rsid w:val="004B5E97"/>
    <w:rsid w:val="004B6022"/>
    <w:rsid w:val="004B60E3"/>
    <w:rsid w:val="004B6220"/>
    <w:rsid w:val="004B62BF"/>
    <w:rsid w:val="004B6357"/>
    <w:rsid w:val="004B67FF"/>
    <w:rsid w:val="004B6A31"/>
    <w:rsid w:val="004B6DC4"/>
    <w:rsid w:val="004B7438"/>
    <w:rsid w:val="004B74E9"/>
    <w:rsid w:val="004B754E"/>
    <w:rsid w:val="004B785C"/>
    <w:rsid w:val="004B79C5"/>
    <w:rsid w:val="004B7BF9"/>
    <w:rsid w:val="004B7C49"/>
    <w:rsid w:val="004B7CBF"/>
    <w:rsid w:val="004C021B"/>
    <w:rsid w:val="004C0343"/>
    <w:rsid w:val="004C086A"/>
    <w:rsid w:val="004C0D1D"/>
    <w:rsid w:val="004C0F10"/>
    <w:rsid w:val="004C10C8"/>
    <w:rsid w:val="004C1364"/>
    <w:rsid w:val="004C15C6"/>
    <w:rsid w:val="004C1B78"/>
    <w:rsid w:val="004C1E3C"/>
    <w:rsid w:val="004C1F5D"/>
    <w:rsid w:val="004C26C3"/>
    <w:rsid w:val="004C286F"/>
    <w:rsid w:val="004C2DEE"/>
    <w:rsid w:val="004C3246"/>
    <w:rsid w:val="004C333E"/>
    <w:rsid w:val="004C3456"/>
    <w:rsid w:val="004C38AB"/>
    <w:rsid w:val="004C3E91"/>
    <w:rsid w:val="004C47AE"/>
    <w:rsid w:val="004C4967"/>
    <w:rsid w:val="004C4AA3"/>
    <w:rsid w:val="004C4B72"/>
    <w:rsid w:val="004C4FE0"/>
    <w:rsid w:val="004C59C6"/>
    <w:rsid w:val="004C6029"/>
    <w:rsid w:val="004C657E"/>
    <w:rsid w:val="004C65B1"/>
    <w:rsid w:val="004C6C0E"/>
    <w:rsid w:val="004C6C6F"/>
    <w:rsid w:val="004C707F"/>
    <w:rsid w:val="004C7424"/>
    <w:rsid w:val="004C749F"/>
    <w:rsid w:val="004C7B38"/>
    <w:rsid w:val="004C7F8A"/>
    <w:rsid w:val="004C7FAA"/>
    <w:rsid w:val="004D0419"/>
    <w:rsid w:val="004D0560"/>
    <w:rsid w:val="004D06B2"/>
    <w:rsid w:val="004D082C"/>
    <w:rsid w:val="004D08D1"/>
    <w:rsid w:val="004D0E8B"/>
    <w:rsid w:val="004D13F6"/>
    <w:rsid w:val="004D1559"/>
    <w:rsid w:val="004D16BD"/>
    <w:rsid w:val="004D1B70"/>
    <w:rsid w:val="004D2046"/>
    <w:rsid w:val="004D24FC"/>
    <w:rsid w:val="004D28D3"/>
    <w:rsid w:val="004D2A1D"/>
    <w:rsid w:val="004D3292"/>
    <w:rsid w:val="004D347C"/>
    <w:rsid w:val="004D3549"/>
    <w:rsid w:val="004D3745"/>
    <w:rsid w:val="004D4125"/>
    <w:rsid w:val="004D45A7"/>
    <w:rsid w:val="004D4614"/>
    <w:rsid w:val="004D47C4"/>
    <w:rsid w:val="004D4906"/>
    <w:rsid w:val="004D5411"/>
    <w:rsid w:val="004D5B34"/>
    <w:rsid w:val="004D5D41"/>
    <w:rsid w:val="004D5D5D"/>
    <w:rsid w:val="004D5F98"/>
    <w:rsid w:val="004D6230"/>
    <w:rsid w:val="004D62CF"/>
    <w:rsid w:val="004D632C"/>
    <w:rsid w:val="004D648A"/>
    <w:rsid w:val="004D6B48"/>
    <w:rsid w:val="004D6CAE"/>
    <w:rsid w:val="004D6E29"/>
    <w:rsid w:val="004D7388"/>
    <w:rsid w:val="004D7395"/>
    <w:rsid w:val="004D7766"/>
    <w:rsid w:val="004E00FD"/>
    <w:rsid w:val="004E02F5"/>
    <w:rsid w:val="004E0796"/>
    <w:rsid w:val="004E0A86"/>
    <w:rsid w:val="004E0F76"/>
    <w:rsid w:val="004E103E"/>
    <w:rsid w:val="004E147F"/>
    <w:rsid w:val="004E14D7"/>
    <w:rsid w:val="004E1D37"/>
    <w:rsid w:val="004E1DA5"/>
    <w:rsid w:val="004E200C"/>
    <w:rsid w:val="004E213F"/>
    <w:rsid w:val="004E2154"/>
    <w:rsid w:val="004E227F"/>
    <w:rsid w:val="004E23A1"/>
    <w:rsid w:val="004E2678"/>
    <w:rsid w:val="004E2A80"/>
    <w:rsid w:val="004E2A96"/>
    <w:rsid w:val="004E361A"/>
    <w:rsid w:val="004E37F9"/>
    <w:rsid w:val="004E40B5"/>
    <w:rsid w:val="004E47E0"/>
    <w:rsid w:val="004E4A7E"/>
    <w:rsid w:val="004E4EC2"/>
    <w:rsid w:val="004E4FDF"/>
    <w:rsid w:val="004E5657"/>
    <w:rsid w:val="004E57AE"/>
    <w:rsid w:val="004E5AEF"/>
    <w:rsid w:val="004E5F35"/>
    <w:rsid w:val="004E62E3"/>
    <w:rsid w:val="004E6501"/>
    <w:rsid w:val="004E6656"/>
    <w:rsid w:val="004E69DC"/>
    <w:rsid w:val="004E6D90"/>
    <w:rsid w:val="004E79A1"/>
    <w:rsid w:val="004F009C"/>
    <w:rsid w:val="004F00B4"/>
    <w:rsid w:val="004F02DC"/>
    <w:rsid w:val="004F0AEC"/>
    <w:rsid w:val="004F0DEC"/>
    <w:rsid w:val="004F0F54"/>
    <w:rsid w:val="004F109F"/>
    <w:rsid w:val="004F1141"/>
    <w:rsid w:val="004F14E8"/>
    <w:rsid w:val="004F17BF"/>
    <w:rsid w:val="004F1866"/>
    <w:rsid w:val="004F1C9A"/>
    <w:rsid w:val="004F1EB3"/>
    <w:rsid w:val="004F1F9B"/>
    <w:rsid w:val="004F2093"/>
    <w:rsid w:val="004F2BFB"/>
    <w:rsid w:val="004F2F9F"/>
    <w:rsid w:val="004F34CF"/>
    <w:rsid w:val="004F354F"/>
    <w:rsid w:val="004F3820"/>
    <w:rsid w:val="004F3ADE"/>
    <w:rsid w:val="004F3C28"/>
    <w:rsid w:val="004F3C7E"/>
    <w:rsid w:val="004F41E9"/>
    <w:rsid w:val="004F422E"/>
    <w:rsid w:val="004F47C4"/>
    <w:rsid w:val="004F4913"/>
    <w:rsid w:val="004F4A11"/>
    <w:rsid w:val="004F4A3D"/>
    <w:rsid w:val="004F4A89"/>
    <w:rsid w:val="004F5653"/>
    <w:rsid w:val="004F5861"/>
    <w:rsid w:val="004F5FE2"/>
    <w:rsid w:val="004F61AF"/>
    <w:rsid w:val="004F68AB"/>
    <w:rsid w:val="004F6D80"/>
    <w:rsid w:val="004F6F28"/>
    <w:rsid w:val="004F748F"/>
    <w:rsid w:val="004F7675"/>
    <w:rsid w:val="0050000D"/>
    <w:rsid w:val="0050012A"/>
    <w:rsid w:val="005001B9"/>
    <w:rsid w:val="0050026E"/>
    <w:rsid w:val="005007FF"/>
    <w:rsid w:val="00500821"/>
    <w:rsid w:val="00500EB8"/>
    <w:rsid w:val="00500EDB"/>
    <w:rsid w:val="005013A0"/>
    <w:rsid w:val="00501A79"/>
    <w:rsid w:val="0050212A"/>
    <w:rsid w:val="0050222D"/>
    <w:rsid w:val="005027CE"/>
    <w:rsid w:val="005028E2"/>
    <w:rsid w:val="00502CEF"/>
    <w:rsid w:val="0050311D"/>
    <w:rsid w:val="00503519"/>
    <w:rsid w:val="0050353F"/>
    <w:rsid w:val="0050356D"/>
    <w:rsid w:val="005036F6"/>
    <w:rsid w:val="00503DBF"/>
    <w:rsid w:val="00503F88"/>
    <w:rsid w:val="00503F98"/>
    <w:rsid w:val="005040E7"/>
    <w:rsid w:val="00504518"/>
    <w:rsid w:val="00504749"/>
    <w:rsid w:val="00504C2F"/>
    <w:rsid w:val="005051C5"/>
    <w:rsid w:val="005053C9"/>
    <w:rsid w:val="00505A14"/>
    <w:rsid w:val="00505B62"/>
    <w:rsid w:val="00505C4D"/>
    <w:rsid w:val="00505EE5"/>
    <w:rsid w:val="0050609A"/>
    <w:rsid w:val="0050623B"/>
    <w:rsid w:val="005062F4"/>
    <w:rsid w:val="0050653E"/>
    <w:rsid w:val="005069C7"/>
    <w:rsid w:val="00506E9A"/>
    <w:rsid w:val="0050714E"/>
    <w:rsid w:val="0050720F"/>
    <w:rsid w:val="00507394"/>
    <w:rsid w:val="005076AF"/>
    <w:rsid w:val="00507B04"/>
    <w:rsid w:val="00510350"/>
    <w:rsid w:val="00510545"/>
    <w:rsid w:val="00510DF5"/>
    <w:rsid w:val="005110DA"/>
    <w:rsid w:val="0051119B"/>
    <w:rsid w:val="005113BE"/>
    <w:rsid w:val="005114C4"/>
    <w:rsid w:val="00511D1C"/>
    <w:rsid w:val="00511F79"/>
    <w:rsid w:val="0051242D"/>
    <w:rsid w:val="005129F7"/>
    <w:rsid w:val="00512B3E"/>
    <w:rsid w:val="00513348"/>
    <w:rsid w:val="00513372"/>
    <w:rsid w:val="0051340B"/>
    <w:rsid w:val="00513936"/>
    <w:rsid w:val="00513DC2"/>
    <w:rsid w:val="00513EFE"/>
    <w:rsid w:val="005142EF"/>
    <w:rsid w:val="00514823"/>
    <w:rsid w:val="00514B1F"/>
    <w:rsid w:val="00515364"/>
    <w:rsid w:val="00515407"/>
    <w:rsid w:val="00515810"/>
    <w:rsid w:val="00515F05"/>
    <w:rsid w:val="00516060"/>
    <w:rsid w:val="0051608C"/>
    <w:rsid w:val="00516228"/>
    <w:rsid w:val="005162DF"/>
    <w:rsid w:val="00516ED4"/>
    <w:rsid w:val="005171CD"/>
    <w:rsid w:val="0051723D"/>
    <w:rsid w:val="00517620"/>
    <w:rsid w:val="00517B58"/>
    <w:rsid w:val="00520151"/>
    <w:rsid w:val="005202E0"/>
    <w:rsid w:val="0052086E"/>
    <w:rsid w:val="005208AF"/>
    <w:rsid w:val="00520A6C"/>
    <w:rsid w:val="00520E4E"/>
    <w:rsid w:val="005210D0"/>
    <w:rsid w:val="005210DF"/>
    <w:rsid w:val="005217C9"/>
    <w:rsid w:val="005219DF"/>
    <w:rsid w:val="00521B2E"/>
    <w:rsid w:val="005228B8"/>
    <w:rsid w:val="00522D70"/>
    <w:rsid w:val="00522D89"/>
    <w:rsid w:val="00522F1E"/>
    <w:rsid w:val="0052311E"/>
    <w:rsid w:val="005231F2"/>
    <w:rsid w:val="00523504"/>
    <w:rsid w:val="00523BAC"/>
    <w:rsid w:val="005246B9"/>
    <w:rsid w:val="00524C67"/>
    <w:rsid w:val="00524EF0"/>
    <w:rsid w:val="005250D1"/>
    <w:rsid w:val="005258B5"/>
    <w:rsid w:val="00525CA9"/>
    <w:rsid w:val="00525E06"/>
    <w:rsid w:val="00526047"/>
    <w:rsid w:val="00526E5B"/>
    <w:rsid w:val="00527977"/>
    <w:rsid w:val="00527ACE"/>
    <w:rsid w:val="0053038F"/>
    <w:rsid w:val="005303F2"/>
    <w:rsid w:val="00530AAA"/>
    <w:rsid w:val="00530CE1"/>
    <w:rsid w:val="00530F52"/>
    <w:rsid w:val="00531043"/>
    <w:rsid w:val="005314FF"/>
    <w:rsid w:val="00531753"/>
    <w:rsid w:val="00531B69"/>
    <w:rsid w:val="00531E08"/>
    <w:rsid w:val="00532201"/>
    <w:rsid w:val="00532635"/>
    <w:rsid w:val="005326CF"/>
    <w:rsid w:val="00532A47"/>
    <w:rsid w:val="00532CA8"/>
    <w:rsid w:val="00532CCC"/>
    <w:rsid w:val="00533059"/>
    <w:rsid w:val="005339EB"/>
    <w:rsid w:val="00533BB8"/>
    <w:rsid w:val="00534390"/>
    <w:rsid w:val="00534721"/>
    <w:rsid w:val="0053483C"/>
    <w:rsid w:val="00534B01"/>
    <w:rsid w:val="00534EB6"/>
    <w:rsid w:val="00535237"/>
    <w:rsid w:val="005353F9"/>
    <w:rsid w:val="00536170"/>
    <w:rsid w:val="00536253"/>
    <w:rsid w:val="005367C4"/>
    <w:rsid w:val="0053700D"/>
    <w:rsid w:val="00537354"/>
    <w:rsid w:val="00537667"/>
    <w:rsid w:val="0053775D"/>
    <w:rsid w:val="0053785A"/>
    <w:rsid w:val="00537895"/>
    <w:rsid w:val="00537953"/>
    <w:rsid w:val="00537A4D"/>
    <w:rsid w:val="00537F1F"/>
    <w:rsid w:val="005409D3"/>
    <w:rsid w:val="00540DB2"/>
    <w:rsid w:val="00540F6F"/>
    <w:rsid w:val="00541A3D"/>
    <w:rsid w:val="00541C59"/>
    <w:rsid w:val="00542660"/>
    <w:rsid w:val="0054274B"/>
    <w:rsid w:val="005428C3"/>
    <w:rsid w:val="00542935"/>
    <w:rsid w:val="00542FBC"/>
    <w:rsid w:val="00543085"/>
    <w:rsid w:val="00543A4A"/>
    <w:rsid w:val="00543AA0"/>
    <w:rsid w:val="00543CD0"/>
    <w:rsid w:val="0054408D"/>
    <w:rsid w:val="0054422A"/>
    <w:rsid w:val="00544285"/>
    <w:rsid w:val="00544BED"/>
    <w:rsid w:val="00544FB8"/>
    <w:rsid w:val="00545242"/>
    <w:rsid w:val="00545476"/>
    <w:rsid w:val="00545A16"/>
    <w:rsid w:val="00545AB1"/>
    <w:rsid w:val="005465DD"/>
    <w:rsid w:val="0054664F"/>
    <w:rsid w:val="0054666B"/>
    <w:rsid w:val="00546742"/>
    <w:rsid w:val="00546880"/>
    <w:rsid w:val="00546AEE"/>
    <w:rsid w:val="0054714C"/>
    <w:rsid w:val="00547632"/>
    <w:rsid w:val="00547875"/>
    <w:rsid w:val="005479C7"/>
    <w:rsid w:val="00547B0B"/>
    <w:rsid w:val="00547C85"/>
    <w:rsid w:val="00547D04"/>
    <w:rsid w:val="00547EC7"/>
    <w:rsid w:val="00547FEE"/>
    <w:rsid w:val="00550002"/>
    <w:rsid w:val="005503E1"/>
    <w:rsid w:val="00550630"/>
    <w:rsid w:val="005506C8"/>
    <w:rsid w:val="00550837"/>
    <w:rsid w:val="00550A77"/>
    <w:rsid w:val="005514F3"/>
    <w:rsid w:val="005517D2"/>
    <w:rsid w:val="00551C3B"/>
    <w:rsid w:val="0055227E"/>
    <w:rsid w:val="005525CD"/>
    <w:rsid w:val="0055295D"/>
    <w:rsid w:val="00552B5C"/>
    <w:rsid w:val="00552BBE"/>
    <w:rsid w:val="00552D22"/>
    <w:rsid w:val="0055387F"/>
    <w:rsid w:val="00553EAE"/>
    <w:rsid w:val="00553EB3"/>
    <w:rsid w:val="00554826"/>
    <w:rsid w:val="00554FCF"/>
    <w:rsid w:val="00554FD4"/>
    <w:rsid w:val="00555787"/>
    <w:rsid w:val="005557EC"/>
    <w:rsid w:val="00555C44"/>
    <w:rsid w:val="00556070"/>
    <w:rsid w:val="005563E5"/>
    <w:rsid w:val="00556536"/>
    <w:rsid w:val="005566D7"/>
    <w:rsid w:val="005567B0"/>
    <w:rsid w:val="0055692D"/>
    <w:rsid w:val="00556AA4"/>
    <w:rsid w:val="00556D33"/>
    <w:rsid w:val="00557005"/>
    <w:rsid w:val="005571C3"/>
    <w:rsid w:val="00557CAB"/>
    <w:rsid w:val="00557CAD"/>
    <w:rsid w:val="00560BEA"/>
    <w:rsid w:val="00561217"/>
    <w:rsid w:val="00561423"/>
    <w:rsid w:val="00561599"/>
    <w:rsid w:val="0056166D"/>
    <w:rsid w:val="00561B09"/>
    <w:rsid w:val="00561C55"/>
    <w:rsid w:val="00561DF1"/>
    <w:rsid w:val="00562082"/>
    <w:rsid w:val="00562645"/>
    <w:rsid w:val="0056267D"/>
    <w:rsid w:val="0056274E"/>
    <w:rsid w:val="00562B45"/>
    <w:rsid w:val="0056306E"/>
    <w:rsid w:val="00563190"/>
    <w:rsid w:val="00563598"/>
    <w:rsid w:val="005639E8"/>
    <w:rsid w:val="00563A40"/>
    <w:rsid w:val="00563A68"/>
    <w:rsid w:val="00563DEF"/>
    <w:rsid w:val="00563E7E"/>
    <w:rsid w:val="00563FA1"/>
    <w:rsid w:val="00564385"/>
    <w:rsid w:val="00564393"/>
    <w:rsid w:val="0056488D"/>
    <w:rsid w:val="00564E1D"/>
    <w:rsid w:val="00564E54"/>
    <w:rsid w:val="0056536E"/>
    <w:rsid w:val="00565390"/>
    <w:rsid w:val="005655E3"/>
    <w:rsid w:val="00565CB8"/>
    <w:rsid w:val="00565E68"/>
    <w:rsid w:val="005662E2"/>
    <w:rsid w:val="0056658A"/>
    <w:rsid w:val="005665E9"/>
    <w:rsid w:val="00566DB7"/>
    <w:rsid w:val="00566F1D"/>
    <w:rsid w:val="00567AF4"/>
    <w:rsid w:val="00567E90"/>
    <w:rsid w:val="0057042E"/>
    <w:rsid w:val="00570480"/>
    <w:rsid w:val="0057057B"/>
    <w:rsid w:val="00570760"/>
    <w:rsid w:val="00570D3A"/>
    <w:rsid w:val="00570E28"/>
    <w:rsid w:val="00570EFD"/>
    <w:rsid w:val="0057139C"/>
    <w:rsid w:val="00571737"/>
    <w:rsid w:val="00571AEB"/>
    <w:rsid w:val="00571C1D"/>
    <w:rsid w:val="00571E4A"/>
    <w:rsid w:val="00571EAD"/>
    <w:rsid w:val="00572087"/>
    <w:rsid w:val="0057214C"/>
    <w:rsid w:val="0057237C"/>
    <w:rsid w:val="0057245D"/>
    <w:rsid w:val="00574025"/>
    <w:rsid w:val="005741C2"/>
    <w:rsid w:val="0057430A"/>
    <w:rsid w:val="00574A38"/>
    <w:rsid w:val="00575E37"/>
    <w:rsid w:val="00576224"/>
    <w:rsid w:val="00576CD6"/>
    <w:rsid w:val="00576D9C"/>
    <w:rsid w:val="00577454"/>
    <w:rsid w:val="0057746A"/>
    <w:rsid w:val="005775BE"/>
    <w:rsid w:val="0057775D"/>
    <w:rsid w:val="00577901"/>
    <w:rsid w:val="00577919"/>
    <w:rsid w:val="00577B32"/>
    <w:rsid w:val="00580B78"/>
    <w:rsid w:val="00580EAB"/>
    <w:rsid w:val="00580FA7"/>
    <w:rsid w:val="00581111"/>
    <w:rsid w:val="0058137F"/>
    <w:rsid w:val="00581674"/>
    <w:rsid w:val="0058201E"/>
    <w:rsid w:val="0058233F"/>
    <w:rsid w:val="00582582"/>
    <w:rsid w:val="005825C5"/>
    <w:rsid w:val="005828E5"/>
    <w:rsid w:val="00582F5C"/>
    <w:rsid w:val="00583192"/>
    <w:rsid w:val="00584355"/>
    <w:rsid w:val="00584362"/>
    <w:rsid w:val="005844C4"/>
    <w:rsid w:val="005848E2"/>
    <w:rsid w:val="005849B3"/>
    <w:rsid w:val="005849D3"/>
    <w:rsid w:val="00584DBA"/>
    <w:rsid w:val="005850B4"/>
    <w:rsid w:val="005856E6"/>
    <w:rsid w:val="00586569"/>
    <w:rsid w:val="005867EF"/>
    <w:rsid w:val="00586A20"/>
    <w:rsid w:val="00586AC2"/>
    <w:rsid w:val="00587579"/>
    <w:rsid w:val="00587710"/>
    <w:rsid w:val="00587E29"/>
    <w:rsid w:val="005907E1"/>
    <w:rsid w:val="00590D9F"/>
    <w:rsid w:val="005913DD"/>
    <w:rsid w:val="005918D7"/>
    <w:rsid w:val="0059195A"/>
    <w:rsid w:val="00592839"/>
    <w:rsid w:val="005929A1"/>
    <w:rsid w:val="00593048"/>
    <w:rsid w:val="0059367B"/>
    <w:rsid w:val="005937FE"/>
    <w:rsid w:val="00593DB1"/>
    <w:rsid w:val="00593E0E"/>
    <w:rsid w:val="00593F11"/>
    <w:rsid w:val="0059466A"/>
    <w:rsid w:val="00594A1E"/>
    <w:rsid w:val="00594B95"/>
    <w:rsid w:val="00594CE8"/>
    <w:rsid w:val="00594CEB"/>
    <w:rsid w:val="00595472"/>
    <w:rsid w:val="00595597"/>
    <w:rsid w:val="0059725B"/>
    <w:rsid w:val="00597601"/>
    <w:rsid w:val="00597794"/>
    <w:rsid w:val="005979C4"/>
    <w:rsid w:val="005A0586"/>
    <w:rsid w:val="005A0DC5"/>
    <w:rsid w:val="005A15C5"/>
    <w:rsid w:val="005A17E3"/>
    <w:rsid w:val="005A1C88"/>
    <w:rsid w:val="005A20B3"/>
    <w:rsid w:val="005A23AA"/>
    <w:rsid w:val="005A287B"/>
    <w:rsid w:val="005A2FB9"/>
    <w:rsid w:val="005A33C6"/>
    <w:rsid w:val="005A34EE"/>
    <w:rsid w:val="005A3965"/>
    <w:rsid w:val="005A3A9D"/>
    <w:rsid w:val="005A3EDC"/>
    <w:rsid w:val="005A4262"/>
    <w:rsid w:val="005A4505"/>
    <w:rsid w:val="005A4765"/>
    <w:rsid w:val="005A4F3F"/>
    <w:rsid w:val="005A4FD7"/>
    <w:rsid w:val="005A5092"/>
    <w:rsid w:val="005A522D"/>
    <w:rsid w:val="005A5579"/>
    <w:rsid w:val="005A5D18"/>
    <w:rsid w:val="005A630A"/>
    <w:rsid w:val="005A6759"/>
    <w:rsid w:val="005A6C8D"/>
    <w:rsid w:val="005A6D2C"/>
    <w:rsid w:val="005A6F58"/>
    <w:rsid w:val="005A74A3"/>
    <w:rsid w:val="005A7A6A"/>
    <w:rsid w:val="005A7C83"/>
    <w:rsid w:val="005B0435"/>
    <w:rsid w:val="005B05AD"/>
    <w:rsid w:val="005B0DFD"/>
    <w:rsid w:val="005B1742"/>
    <w:rsid w:val="005B1946"/>
    <w:rsid w:val="005B2006"/>
    <w:rsid w:val="005B20E4"/>
    <w:rsid w:val="005B21DE"/>
    <w:rsid w:val="005B2444"/>
    <w:rsid w:val="005B27E7"/>
    <w:rsid w:val="005B2B34"/>
    <w:rsid w:val="005B2DAA"/>
    <w:rsid w:val="005B32B3"/>
    <w:rsid w:val="005B37C3"/>
    <w:rsid w:val="005B3868"/>
    <w:rsid w:val="005B3AE9"/>
    <w:rsid w:val="005B470B"/>
    <w:rsid w:val="005B4741"/>
    <w:rsid w:val="005B4923"/>
    <w:rsid w:val="005B49EE"/>
    <w:rsid w:val="005B4E94"/>
    <w:rsid w:val="005B4F06"/>
    <w:rsid w:val="005B5066"/>
    <w:rsid w:val="005B56C5"/>
    <w:rsid w:val="005B5E24"/>
    <w:rsid w:val="005B5E40"/>
    <w:rsid w:val="005B69C0"/>
    <w:rsid w:val="005B74E7"/>
    <w:rsid w:val="005B7793"/>
    <w:rsid w:val="005B7BC1"/>
    <w:rsid w:val="005C0089"/>
    <w:rsid w:val="005C018D"/>
    <w:rsid w:val="005C06CF"/>
    <w:rsid w:val="005C089D"/>
    <w:rsid w:val="005C1037"/>
    <w:rsid w:val="005C11D8"/>
    <w:rsid w:val="005C1324"/>
    <w:rsid w:val="005C15B5"/>
    <w:rsid w:val="005C15DD"/>
    <w:rsid w:val="005C1AB4"/>
    <w:rsid w:val="005C1EAA"/>
    <w:rsid w:val="005C20A2"/>
    <w:rsid w:val="005C2248"/>
    <w:rsid w:val="005C2523"/>
    <w:rsid w:val="005C2846"/>
    <w:rsid w:val="005C2D63"/>
    <w:rsid w:val="005C2DB8"/>
    <w:rsid w:val="005C38A8"/>
    <w:rsid w:val="005C3E23"/>
    <w:rsid w:val="005C407B"/>
    <w:rsid w:val="005C44B8"/>
    <w:rsid w:val="005C4C6C"/>
    <w:rsid w:val="005C4F07"/>
    <w:rsid w:val="005C52DD"/>
    <w:rsid w:val="005C5852"/>
    <w:rsid w:val="005C5F78"/>
    <w:rsid w:val="005C6538"/>
    <w:rsid w:val="005C6DBF"/>
    <w:rsid w:val="005C6FE7"/>
    <w:rsid w:val="005C7670"/>
    <w:rsid w:val="005C785F"/>
    <w:rsid w:val="005C7A11"/>
    <w:rsid w:val="005D0098"/>
    <w:rsid w:val="005D02F5"/>
    <w:rsid w:val="005D0B18"/>
    <w:rsid w:val="005D0F2F"/>
    <w:rsid w:val="005D121A"/>
    <w:rsid w:val="005D1224"/>
    <w:rsid w:val="005D1575"/>
    <w:rsid w:val="005D1607"/>
    <w:rsid w:val="005D1C0F"/>
    <w:rsid w:val="005D1C14"/>
    <w:rsid w:val="005D24BF"/>
    <w:rsid w:val="005D260E"/>
    <w:rsid w:val="005D260F"/>
    <w:rsid w:val="005D2BE8"/>
    <w:rsid w:val="005D2F9C"/>
    <w:rsid w:val="005D312F"/>
    <w:rsid w:val="005D31EE"/>
    <w:rsid w:val="005D3927"/>
    <w:rsid w:val="005D3C8E"/>
    <w:rsid w:val="005D3D8B"/>
    <w:rsid w:val="005D4366"/>
    <w:rsid w:val="005D43F6"/>
    <w:rsid w:val="005D48D2"/>
    <w:rsid w:val="005D4D6D"/>
    <w:rsid w:val="005D5079"/>
    <w:rsid w:val="005D5354"/>
    <w:rsid w:val="005D5CF9"/>
    <w:rsid w:val="005D5DC3"/>
    <w:rsid w:val="005D5E0A"/>
    <w:rsid w:val="005D626C"/>
    <w:rsid w:val="005D631E"/>
    <w:rsid w:val="005D65FF"/>
    <w:rsid w:val="005D6838"/>
    <w:rsid w:val="005D6C6B"/>
    <w:rsid w:val="005D7152"/>
    <w:rsid w:val="005D71A9"/>
    <w:rsid w:val="005D73F0"/>
    <w:rsid w:val="005D7F54"/>
    <w:rsid w:val="005E001B"/>
    <w:rsid w:val="005E0A83"/>
    <w:rsid w:val="005E0C46"/>
    <w:rsid w:val="005E0C65"/>
    <w:rsid w:val="005E0CFE"/>
    <w:rsid w:val="005E0ED3"/>
    <w:rsid w:val="005E0EF1"/>
    <w:rsid w:val="005E1326"/>
    <w:rsid w:val="005E1442"/>
    <w:rsid w:val="005E1771"/>
    <w:rsid w:val="005E1B04"/>
    <w:rsid w:val="005E1EC5"/>
    <w:rsid w:val="005E229C"/>
    <w:rsid w:val="005E2590"/>
    <w:rsid w:val="005E28D6"/>
    <w:rsid w:val="005E2A87"/>
    <w:rsid w:val="005E301F"/>
    <w:rsid w:val="005E30C8"/>
    <w:rsid w:val="005E3113"/>
    <w:rsid w:val="005E3208"/>
    <w:rsid w:val="005E34A4"/>
    <w:rsid w:val="005E3682"/>
    <w:rsid w:val="005E3DC7"/>
    <w:rsid w:val="005E41CD"/>
    <w:rsid w:val="005E4241"/>
    <w:rsid w:val="005E569B"/>
    <w:rsid w:val="005E57C0"/>
    <w:rsid w:val="005E5C20"/>
    <w:rsid w:val="005E637D"/>
    <w:rsid w:val="005E65C5"/>
    <w:rsid w:val="005E6682"/>
    <w:rsid w:val="005E6CF3"/>
    <w:rsid w:val="005E6D2C"/>
    <w:rsid w:val="005E7139"/>
    <w:rsid w:val="005E77C8"/>
    <w:rsid w:val="005E7EAD"/>
    <w:rsid w:val="005F03E4"/>
    <w:rsid w:val="005F0473"/>
    <w:rsid w:val="005F094F"/>
    <w:rsid w:val="005F15D0"/>
    <w:rsid w:val="005F1908"/>
    <w:rsid w:val="005F1B37"/>
    <w:rsid w:val="005F1EAE"/>
    <w:rsid w:val="005F1ED2"/>
    <w:rsid w:val="005F1F5F"/>
    <w:rsid w:val="005F210C"/>
    <w:rsid w:val="005F21A2"/>
    <w:rsid w:val="005F21BF"/>
    <w:rsid w:val="005F25B3"/>
    <w:rsid w:val="005F2880"/>
    <w:rsid w:val="005F2A29"/>
    <w:rsid w:val="005F2BC8"/>
    <w:rsid w:val="005F2DD8"/>
    <w:rsid w:val="005F2F8E"/>
    <w:rsid w:val="005F31C0"/>
    <w:rsid w:val="005F320A"/>
    <w:rsid w:val="005F37A9"/>
    <w:rsid w:val="005F397D"/>
    <w:rsid w:val="005F3C47"/>
    <w:rsid w:val="005F42E1"/>
    <w:rsid w:val="005F475D"/>
    <w:rsid w:val="005F4882"/>
    <w:rsid w:val="005F4B69"/>
    <w:rsid w:val="005F4CA5"/>
    <w:rsid w:val="005F4CA8"/>
    <w:rsid w:val="005F4CF5"/>
    <w:rsid w:val="005F4CF6"/>
    <w:rsid w:val="005F4FB6"/>
    <w:rsid w:val="005F50EC"/>
    <w:rsid w:val="005F5760"/>
    <w:rsid w:val="005F5A3F"/>
    <w:rsid w:val="005F5CBF"/>
    <w:rsid w:val="005F5F28"/>
    <w:rsid w:val="005F5FEE"/>
    <w:rsid w:val="005F637A"/>
    <w:rsid w:val="005F6890"/>
    <w:rsid w:val="005F7797"/>
    <w:rsid w:val="005F7D0B"/>
    <w:rsid w:val="0060036A"/>
    <w:rsid w:val="006004E9"/>
    <w:rsid w:val="00600564"/>
    <w:rsid w:val="0060064B"/>
    <w:rsid w:val="006007E6"/>
    <w:rsid w:val="00600B0D"/>
    <w:rsid w:val="00600B8A"/>
    <w:rsid w:val="00600D31"/>
    <w:rsid w:val="00600EF5"/>
    <w:rsid w:val="0060136D"/>
    <w:rsid w:val="0060155E"/>
    <w:rsid w:val="00601722"/>
    <w:rsid w:val="006018BD"/>
    <w:rsid w:val="006019DB"/>
    <w:rsid w:val="00601D3A"/>
    <w:rsid w:val="00602C13"/>
    <w:rsid w:val="0060364F"/>
    <w:rsid w:val="00603F58"/>
    <w:rsid w:val="00603FEF"/>
    <w:rsid w:val="0060439C"/>
    <w:rsid w:val="00604D6F"/>
    <w:rsid w:val="00605DA7"/>
    <w:rsid w:val="0060642E"/>
    <w:rsid w:val="00606619"/>
    <w:rsid w:val="006067A9"/>
    <w:rsid w:val="0060682C"/>
    <w:rsid w:val="006068C0"/>
    <w:rsid w:val="006068E8"/>
    <w:rsid w:val="006070EB"/>
    <w:rsid w:val="00607252"/>
    <w:rsid w:val="0060747F"/>
    <w:rsid w:val="00607678"/>
    <w:rsid w:val="0060791D"/>
    <w:rsid w:val="0060794B"/>
    <w:rsid w:val="00607D2D"/>
    <w:rsid w:val="006100FB"/>
    <w:rsid w:val="006106FD"/>
    <w:rsid w:val="006119A1"/>
    <w:rsid w:val="00611BBE"/>
    <w:rsid w:val="00611E97"/>
    <w:rsid w:val="00612122"/>
    <w:rsid w:val="00612174"/>
    <w:rsid w:val="00612391"/>
    <w:rsid w:val="006128F8"/>
    <w:rsid w:val="00612CBC"/>
    <w:rsid w:val="0061336F"/>
    <w:rsid w:val="0061341B"/>
    <w:rsid w:val="00613B88"/>
    <w:rsid w:val="0061409E"/>
    <w:rsid w:val="0061413A"/>
    <w:rsid w:val="00614550"/>
    <w:rsid w:val="00614745"/>
    <w:rsid w:val="00614FB6"/>
    <w:rsid w:val="006152FD"/>
    <w:rsid w:val="00615309"/>
    <w:rsid w:val="006154BB"/>
    <w:rsid w:val="006154D0"/>
    <w:rsid w:val="00616660"/>
    <w:rsid w:val="006168E6"/>
    <w:rsid w:val="00616A76"/>
    <w:rsid w:val="00616BEC"/>
    <w:rsid w:val="00616C05"/>
    <w:rsid w:val="00616F14"/>
    <w:rsid w:val="00617003"/>
    <w:rsid w:val="00617EB9"/>
    <w:rsid w:val="006201E7"/>
    <w:rsid w:val="00620A43"/>
    <w:rsid w:val="00620C11"/>
    <w:rsid w:val="00620CE3"/>
    <w:rsid w:val="006217C0"/>
    <w:rsid w:val="00621A40"/>
    <w:rsid w:val="00621A8B"/>
    <w:rsid w:val="00621CE3"/>
    <w:rsid w:val="00621EAD"/>
    <w:rsid w:val="00622108"/>
    <w:rsid w:val="006225F5"/>
    <w:rsid w:val="006227A3"/>
    <w:rsid w:val="00622A58"/>
    <w:rsid w:val="00622F86"/>
    <w:rsid w:val="006235C7"/>
    <w:rsid w:val="006236C7"/>
    <w:rsid w:val="0062379A"/>
    <w:rsid w:val="0062397F"/>
    <w:rsid w:val="00623B1A"/>
    <w:rsid w:val="00623F7D"/>
    <w:rsid w:val="0062438C"/>
    <w:rsid w:val="00624FF2"/>
    <w:rsid w:val="006250E9"/>
    <w:rsid w:val="006251D0"/>
    <w:rsid w:val="00625B0E"/>
    <w:rsid w:val="006260E9"/>
    <w:rsid w:val="00626534"/>
    <w:rsid w:val="00626CC5"/>
    <w:rsid w:val="0062738F"/>
    <w:rsid w:val="00627426"/>
    <w:rsid w:val="006275FD"/>
    <w:rsid w:val="006276D9"/>
    <w:rsid w:val="00627778"/>
    <w:rsid w:val="00627957"/>
    <w:rsid w:val="00627F7E"/>
    <w:rsid w:val="00630190"/>
    <w:rsid w:val="006305F3"/>
    <w:rsid w:val="006307C1"/>
    <w:rsid w:val="00630D82"/>
    <w:rsid w:val="00630DAA"/>
    <w:rsid w:val="006311BD"/>
    <w:rsid w:val="006311D8"/>
    <w:rsid w:val="00631567"/>
    <w:rsid w:val="006319D4"/>
    <w:rsid w:val="00631D23"/>
    <w:rsid w:val="00632294"/>
    <w:rsid w:val="006322B1"/>
    <w:rsid w:val="006322D5"/>
    <w:rsid w:val="0063235C"/>
    <w:rsid w:val="00632989"/>
    <w:rsid w:val="00633084"/>
    <w:rsid w:val="00633167"/>
    <w:rsid w:val="00633CD8"/>
    <w:rsid w:val="00633D35"/>
    <w:rsid w:val="0063430E"/>
    <w:rsid w:val="00634790"/>
    <w:rsid w:val="006347E0"/>
    <w:rsid w:val="00634C0A"/>
    <w:rsid w:val="006353AE"/>
    <w:rsid w:val="006354C5"/>
    <w:rsid w:val="00635A9F"/>
    <w:rsid w:val="006360C5"/>
    <w:rsid w:val="00636109"/>
    <w:rsid w:val="006364D8"/>
    <w:rsid w:val="00636621"/>
    <w:rsid w:val="00636893"/>
    <w:rsid w:val="006369E7"/>
    <w:rsid w:val="00636C0F"/>
    <w:rsid w:val="00636CC0"/>
    <w:rsid w:val="00636D92"/>
    <w:rsid w:val="00636EE2"/>
    <w:rsid w:val="00636F56"/>
    <w:rsid w:val="0063772A"/>
    <w:rsid w:val="0063796C"/>
    <w:rsid w:val="006400C0"/>
    <w:rsid w:val="00640790"/>
    <w:rsid w:val="006408E8"/>
    <w:rsid w:val="00640A76"/>
    <w:rsid w:val="00640EF3"/>
    <w:rsid w:val="0064117B"/>
    <w:rsid w:val="006416E5"/>
    <w:rsid w:val="00641B59"/>
    <w:rsid w:val="00641B8B"/>
    <w:rsid w:val="0064246D"/>
    <w:rsid w:val="006427F7"/>
    <w:rsid w:val="00642CDF"/>
    <w:rsid w:val="00642E04"/>
    <w:rsid w:val="00642F99"/>
    <w:rsid w:val="006431E4"/>
    <w:rsid w:val="006432A7"/>
    <w:rsid w:val="00643302"/>
    <w:rsid w:val="0064372E"/>
    <w:rsid w:val="006439B7"/>
    <w:rsid w:val="006443A9"/>
    <w:rsid w:val="00644837"/>
    <w:rsid w:val="00644959"/>
    <w:rsid w:val="00644E5C"/>
    <w:rsid w:val="006453B8"/>
    <w:rsid w:val="00645456"/>
    <w:rsid w:val="0064560C"/>
    <w:rsid w:val="00645619"/>
    <w:rsid w:val="006459A7"/>
    <w:rsid w:val="006459D1"/>
    <w:rsid w:val="00645E62"/>
    <w:rsid w:val="0064670A"/>
    <w:rsid w:val="00646BC9"/>
    <w:rsid w:val="0064777A"/>
    <w:rsid w:val="00647993"/>
    <w:rsid w:val="00647B91"/>
    <w:rsid w:val="00647E7B"/>
    <w:rsid w:val="00650031"/>
    <w:rsid w:val="006500FF"/>
    <w:rsid w:val="006503B3"/>
    <w:rsid w:val="00650483"/>
    <w:rsid w:val="006506DE"/>
    <w:rsid w:val="00650FC3"/>
    <w:rsid w:val="00651286"/>
    <w:rsid w:val="00651550"/>
    <w:rsid w:val="00651DF3"/>
    <w:rsid w:val="00652513"/>
    <w:rsid w:val="00652C42"/>
    <w:rsid w:val="00653600"/>
    <w:rsid w:val="00653AEF"/>
    <w:rsid w:val="006542FE"/>
    <w:rsid w:val="0065433A"/>
    <w:rsid w:val="0065470B"/>
    <w:rsid w:val="0065491D"/>
    <w:rsid w:val="00654953"/>
    <w:rsid w:val="00654F23"/>
    <w:rsid w:val="0065513C"/>
    <w:rsid w:val="006556B6"/>
    <w:rsid w:val="006558D5"/>
    <w:rsid w:val="00655E3D"/>
    <w:rsid w:val="00655E6D"/>
    <w:rsid w:val="0065608B"/>
    <w:rsid w:val="006561B7"/>
    <w:rsid w:val="006562CC"/>
    <w:rsid w:val="006563D8"/>
    <w:rsid w:val="00656474"/>
    <w:rsid w:val="00656666"/>
    <w:rsid w:val="006567FE"/>
    <w:rsid w:val="00657189"/>
    <w:rsid w:val="006573B2"/>
    <w:rsid w:val="00657403"/>
    <w:rsid w:val="00657593"/>
    <w:rsid w:val="00657786"/>
    <w:rsid w:val="00657AE9"/>
    <w:rsid w:val="00657E53"/>
    <w:rsid w:val="0066008A"/>
    <w:rsid w:val="0066022B"/>
    <w:rsid w:val="006602A4"/>
    <w:rsid w:val="0066087D"/>
    <w:rsid w:val="00660CB8"/>
    <w:rsid w:val="00660EC3"/>
    <w:rsid w:val="006610C5"/>
    <w:rsid w:val="00661270"/>
    <w:rsid w:val="00661431"/>
    <w:rsid w:val="00661B36"/>
    <w:rsid w:val="00661E96"/>
    <w:rsid w:val="00662071"/>
    <w:rsid w:val="006622FF"/>
    <w:rsid w:val="0066260F"/>
    <w:rsid w:val="00662699"/>
    <w:rsid w:val="00662C0F"/>
    <w:rsid w:val="00663111"/>
    <w:rsid w:val="00663377"/>
    <w:rsid w:val="00663559"/>
    <w:rsid w:val="00663ED2"/>
    <w:rsid w:val="00664161"/>
    <w:rsid w:val="0066432C"/>
    <w:rsid w:val="00664554"/>
    <w:rsid w:val="006645B5"/>
    <w:rsid w:val="00664789"/>
    <w:rsid w:val="00664904"/>
    <w:rsid w:val="00664B1E"/>
    <w:rsid w:val="00665748"/>
    <w:rsid w:val="00665A2C"/>
    <w:rsid w:val="00665B02"/>
    <w:rsid w:val="00665D46"/>
    <w:rsid w:val="00665E73"/>
    <w:rsid w:val="00665F6F"/>
    <w:rsid w:val="0066610A"/>
    <w:rsid w:val="006661AA"/>
    <w:rsid w:val="00666493"/>
    <w:rsid w:val="00666729"/>
    <w:rsid w:val="00666CD7"/>
    <w:rsid w:val="00666DA9"/>
    <w:rsid w:val="006670A9"/>
    <w:rsid w:val="006671E1"/>
    <w:rsid w:val="00667247"/>
    <w:rsid w:val="00667490"/>
    <w:rsid w:val="006676F3"/>
    <w:rsid w:val="00667B97"/>
    <w:rsid w:val="00667F65"/>
    <w:rsid w:val="00670250"/>
    <w:rsid w:val="006705BB"/>
    <w:rsid w:val="00670B40"/>
    <w:rsid w:val="00670C33"/>
    <w:rsid w:val="00670CBA"/>
    <w:rsid w:val="00670D90"/>
    <w:rsid w:val="006715DD"/>
    <w:rsid w:val="006716F4"/>
    <w:rsid w:val="00671A23"/>
    <w:rsid w:val="00671B1A"/>
    <w:rsid w:val="00671BFE"/>
    <w:rsid w:val="00671F57"/>
    <w:rsid w:val="00672420"/>
    <w:rsid w:val="006727C4"/>
    <w:rsid w:val="006727F4"/>
    <w:rsid w:val="00672D13"/>
    <w:rsid w:val="0067303C"/>
    <w:rsid w:val="006730B2"/>
    <w:rsid w:val="006736CB"/>
    <w:rsid w:val="006737F0"/>
    <w:rsid w:val="00673C79"/>
    <w:rsid w:val="00673EFA"/>
    <w:rsid w:val="00674042"/>
    <w:rsid w:val="006742A8"/>
    <w:rsid w:val="006746B8"/>
    <w:rsid w:val="00674716"/>
    <w:rsid w:val="00674BDF"/>
    <w:rsid w:val="0067560A"/>
    <w:rsid w:val="006757DC"/>
    <w:rsid w:val="00675BD3"/>
    <w:rsid w:val="00675E4D"/>
    <w:rsid w:val="00675F33"/>
    <w:rsid w:val="006765B9"/>
    <w:rsid w:val="00676703"/>
    <w:rsid w:val="00676891"/>
    <w:rsid w:val="00676917"/>
    <w:rsid w:val="00677147"/>
    <w:rsid w:val="0067723D"/>
    <w:rsid w:val="00677567"/>
    <w:rsid w:val="00677E00"/>
    <w:rsid w:val="006806AB"/>
    <w:rsid w:val="00680B4A"/>
    <w:rsid w:val="00680DEC"/>
    <w:rsid w:val="00680E59"/>
    <w:rsid w:val="00681246"/>
    <w:rsid w:val="00681617"/>
    <w:rsid w:val="006819A9"/>
    <w:rsid w:val="00681BE9"/>
    <w:rsid w:val="00681DD6"/>
    <w:rsid w:val="00682FE0"/>
    <w:rsid w:val="00683565"/>
    <w:rsid w:val="0068398B"/>
    <w:rsid w:val="00683AC4"/>
    <w:rsid w:val="00683B32"/>
    <w:rsid w:val="00684306"/>
    <w:rsid w:val="0068450B"/>
    <w:rsid w:val="00684557"/>
    <w:rsid w:val="00684AEF"/>
    <w:rsid w:val="00684BC8"/>
    <w:rsid w:val="00684C69"/>
    <w:rsid w:val="00684EFA"/>
    <w:rsid w:val="00685270"/>
    <w:rsid w:val="00685ABD"/>
    <w:rsid w:val="00685DA6"/>
    <w:rsid w:val="00686135"/>
    <w:rsid w:val="0068616A"/>
    <w:rsid w:val="0068651F"/>
    <w:rsid w:val="00686BF2"/>
    <w:rsid w:val="00686CE0"/>
    <w:rsid w:val="006874C6"/>
    <w:rsid w:val="00687BF3"/>
    <w:rsid w:val="00687FDD"/>
    <w:rsid w:val="00690481"/>
    <w:rsid w:val="006905FF"/>
    <w:rsid w:val="006906E2"/>
    <w:rsid w:val="00690A6A"/>
    <w:rsid w:val="00690AB6"/>
    <w:rsid w:val="006913D3"/>
    <w:rsid w:val="006914F6"/>
    <w:rsid w:val="006916F2"/>
    <w:rsid w:val="00691B66"/>
    <w:rsid w:val="00691EE5"/>
    <w:rsid w:val="00692262"/>
    <w:rsid w:val="006923AB"/>
    <w:rsid w:val="0069244B"/>
    <w:rsid w:val="006924BC"/>
    <w:rsid w:val="0069286D"/>
    <w:rsid w:val="00692F0F"/>
    <w:rsid w:val="0069340E"/>
    <w:rsid w:val="00693611"/>
    <w:rsid w:val="006936AE"/>
    <w:rsid w:val="00693846"/>
    <w:rsid w:val="0069388A"/>
    <w:rsid w:val="0069396B"/>
    <w:rsid w:val="00693E50"/>
    <w:rsid w:val="006945A1"/>
    <w:rsid w:val="0069476B"/>
    <w:rsid w:val="00694965"/>
    <w:rsid w:val="00694A4C"/>
    <w:rsid w:val="006953E2"/>
    <w:rsid w:val="006955C7"/>
    <w:rsid w:val="00696543"/>
    <w:rsid w:val="00696A14"/>
    <w:rsid w:val="00696E93"/>
    <w:rsid w:val="00696E9F"/>
    <w:rsid w:val="006973BA"/>
    <w:rsid w:val="00697408"/>
    <w:rsid w:val="00697BD9"/>
    <w:rsid w:val="00697C6C"/>
    <w:rsid w:val="006A00C1"/>
    <w:rsid w:val="006A00CA"/>
    <w:rsid w:val="006A01A7"/>
    <w:rsid w:val="006A01C0"/>
    <w:rsid w:val="006A0454"/>
    <w:rsid w:val="006A053D"/>
    <w:rsid w:val="006A086A"/>
    <w:rsid w:val="006A0EB8"/>
    <w:rsid w:val="006A0EF8"/>
    <w:rsid w:val="006A12D5"/>
    <w:rsid w:val="006A14A1"/>
    <w:rsid w:val="006A18E1"/>
    <w:rsid w:val="006A1E80"/>
    <w:rsid w:val="006A2950"/>
    <w:rsid w:val="006A29A2"/>
    <w:rsid w:val="006A2BDE"/>
    <w:rsid w:val="006A2BFC"/>
    <w:rsid w:val="006A2D4C"/>
    <w:rsid w:val="006A2E17"/>
    <w:rsid w:val="006A3323"/>
    <w:rsid w:val="006A3481"/>
    <w:rsid w:val="006A354C"/>
    <w:rsid w:val="006A36EE"/>
    <w:rsid w:val="006A3803"/>
    <w:rsid w:val="006A38DA"/>
    <w:rsid w:val="006A39A4"/>
    <w:rsid w:val="006A3EA4"/>
    <w:rsid w:val="006A412A"/>
    <w:rsid w:val="006A41DD"/>
    <w:rsid w:val="006A41EF"/>
    <w:rsid w:val="006A487F"/>
    <w:rsid w:val="006A5D97"/>
    <w:rsid w:val="006A6507"/>
    <w:rsid w:val="006A66C7"/>
    <w:rsid w:val="006A6C57"/>
    <w:rsid w:val="006A6F77"/>
    <w:rsid w:val="006A701C"/>
    <w:rsid w:val="006A7073"/>
    <w:rsid w:val="006A72AA"/>
    <w:rsid w:val="006A7329"/>
    <w:rsid w:val="006A7B34"/>
    <w:rsid w:val="006A7DA0"/>
    <w:rsid w:val="006B0844"/>
    <w:rsid w:val="006B0969"/>
    <w:rsid w:val="006B09F8"/>
    <w:rsid w:val="006B0A41"/>
    <w:rsid w:val="006B0B46"/>
    <w:rsid w:val="006B0CDB"/>
    <w:rsid w:val="006B0CE9"/>
    <w:rsid w:val="006B0F4A"/>
    <w:rsid w:val="006B10BD"/>
    <w:rsid w:val="006B1304"/>
    <w:rsid w:val="006B146D"/>
    <w:rsid w:val="006B1AAA"/>
    <w:rsid w:val="006B1AAD"/>
    <w:rsid w:val="006B20E6"/>
    <w:rsid w:val="006B23B5"/>
    <w:rsid w:val="006B2A2A"/>
    <w:rsid w:val="006B2BD2"/>
    <w:rsid w:val="006B390E"/>
    <w:rsid w:val="006B3B74"/>
    <w:rsid w:val="006B3CD5"/>
    <w:rsid w:val="006B4016"/>
    <w:rsid w:val="006B4283"/>
    <w:rsid w:val="006B42F2"/>
    <w:rsid w:val="006B4A37"/>
    <w:rsid w:val="006B53EC"/>
    <w:rsid w:val="006B5CC0"/>
    <w:rsid w:val="006B5DB7"/>
    <w:rsid w:val="006B63E1"/>
    <w:rsid w:val="006B6898"/>
    <w:rsid w:val="006B6BCE"/>
    <w:rsid w:val="006B6FBB"/>
    <w:rsid w:val="006B7137"/>
    <w:rsid w:val="006B7140"/>
    <w:rsid w:val="006B72D1"/>
    <w:rsid w:val="006B72FE"/>
    <w:rsid w:val="006B74B0"/>
    <w:rsid w:val="006B7886"/>
    <w:rsid w:val="006B7D3E"/>
    <w:rsid w:val="006C0112"/>
    <w:rsid w:val="006C05D1"/>
    <w:rsid w:val="006C06B1"/>
    <w:rsid w:val="006C0A27"/>
    <w:rsid w:val="006C0B3E"/>
    <w:rsid w:val="006C0F44"/>
    <w:rsid w:val="006C1897"/>
    <w:rsid w:val="006C18D9"/>
    <w:rsid w:val="006C1B30"/>
    <w:rsid w:val="006C2462"/>
    <w:rsid w:val="006C2BEB"/>
    <w:rsid w:val="006C2D46"/>
    <w:rsid w:val="006C2D99"/>
    <w:rsid w:val="006C3281"/>
    <w:rsid w:val="006C34A5"/>
    <w:rsid w:val="006C34BC"/>
    <w:rsid w:val="006C37DA"/>
    <w:rsid w:val="006C3E83"/>
    <w:rsid w:val="006C4101"/>
    <w:rsid w:val="006C4153"/>
    <w:rsid w:val="006C492C"/>
    <w:rsid w:val="006C5062"/>
    <w:rsid w:val="006C560E"/>
    <w:rsid w:val="006C56A7"/>
    <w:rsid w:val="006C5A57"/>
    <w:rsid w:val="006C5DDE"/>
    <w:rsid w:val="006C644B"/>
    <w:rsid w:val="006C649B"/>
    <w:rsid w:val="006C6523"/>
    <w:rsid w:val="006C6581"/>
    <w:rsid w:val="006C6AC7"/>
    <w:rsid w:val="006C6CF0"/>
    <w:rsid w:val="006C7960"/>
    <w:rsid w:val="006C7ADD"/>
    <w:rsid w:val="006C7B30"/>
    <w:rsid w:val="006C7C2D"/>
    <w:rsid w:val="006C7E5E"/>
    <w:rsid w:val="006D06E1"/>
    <w:rsid w:val="006D085B"/>
    <w:rsid w:val="006D08BF"/>
    <w:rsid w:val="006D0A2E"/>
    <w:rsid w:val="006D0B85"/>
    <w:rsid w:val="006D0CDF"/>
    <w:rsid w:val="006D0DFB"/>
    <w:rsid w:val="006D1785"/>
    <w:rsid w:val="006D186D"/>
    <w:rsid w:val="006D198F"/>
    <w:rsid w:val="006D1A4D"/>
    <w:rsid w:val="006D1B2A"/>
    <w:rsid w:val="006D1CCC"/>
    <w:rsid w:val="006D2449"/>
    <w:rsid w:val="006D2751"/>
    <w:rsid w:val="006D285F"/>
    <w:rsid w:val="006D2A2A"/>
    <w:rsid w:val="006D2EFA"/>
    <w:rsid w:val="006D356A"/>
    <w:rsid w:val="006D406A"/>
    <w:rsid w:val="006D47CF"/>
    <w:rsid w:val="006D4CAA"/>
    <w:rsid w:val="006D5117"/>
    <w:rsid w:val="006D51EB"/>
    <w:rsid w:val="006D53B2"/>
    <w:rsid w:val="006D599F"/>
    <w:rsid w:val="006D59F5"/>
    <w:rsid w:val="006D5BE3"/>
    <w:rsid w:val="006D6072"/>
    <w:rsid w:val="006D609B"/>
    <w:rsid w:val="006D66C2"/>
    <w:rsid w:val="006D69BE"/>
    <w:rsid w:val="006D7419"/>
    <w:rsid w:val="006D772A"/>
    <w:rsid w:val="006D77BA"/>
    <w:rsid w:val="006D780F"/>
    <w:rsid w:val="006D7C82"/>
    <w:rsid w:val="006D7F92"/>
    <w:rsid w:val="006E01DA"/>
    <w:rsid w:val="006E0A24"/>
    <w:rsid w:val="006E1024"/>
    <w:rsid w:val="006E13B7"/>
    <w:rsid w:val="006E19A6"/>
    <w:rsid w:val="006E20B3"/>
    <w:rsid w:val="006E2151"/>
    <w:rsid w:val="006E235E"/>
    <w:rsid w:val="006E2571"/>
    <w:rsid w:val="006E28B7"/>
    <w:rsid w:val="006E2ACF"/>
    <w:rsid w:val="006E2D3E"/>
    <w:rsid w:val="006E31BE"/>
    <w:rsid w:val="006E36A8"/>
    <w:rsid w:val="006E3E63"/>
    <w:rsid w:val="006E4858"/>
    <w:rsid w:val="006E528A"/>
    <w:rsid w:val="006E5570"/>
    <w:rsid w:val="006E592C"/>
    <w:rsid w:val="006E5E15"/>
    <w:rsid w:val="006E610C"/>
    <w:rsid w:val="006E63B3"/>
    <w:rsid w:val="006E68F0"/>
    <w:rsid w:val="006E6CE7"/>
    <w:rsid w:val="006E76BF"/>
    <w:rsid w:val="006F0006"/>
    <w:rsid w:val="006F01C7"/>
    <w:rsid w:val="006F03AF"/>
    <w:rsid w:val="006F0597"/>
    <w:rsid w:val="006F0760"/>
    <w:rsid w:val="006F078D"/>
    <w:rsid w:val="006F08A3"/>
    <w:rsid w:val="006F0947"/>
    <w:rsid w:val="006F0B14"/>
    <w:rsid w:val="006F0D38"/>
    <w:rsid w:val="006F16DF"/>
    <w:rsid w:val="006F199E"/>
    <w:rsid w:val="006F1A24"/>
    <w:rsid w:val="006F1CCD"/>
    <w:rsid w:val="006F1DC9"/>
    <w:rsid w:val="006F1E0B"/>
    <w:rsid w:val="006F2515"/>
    <w:rsid w:val="006F28BA"/>
    <w:rsid w:val="006F2C30"/>
    <w:rsid w:val="006F3136"/>
    <w:rsid w:val="006F31F6"/>
    <w:rsid w:val="006F3218"/>
    <w:rsid w:val="006F33F3"/>
    <w:rsid w:val="006F3613"/>
    <w:rsid w:val="006F3A00"/>
    <w:rsid w:val="006F3B6A"/>
    <w:rsid w:val="006F3C9A"/>
    <w:rsid w:val="006F4781"/>
    <w:rsid w:val="006F4E5A"/>
    <w:rsid w:val="006F5153"/>
    <w:rsid w:val="006F52BA"/>
    <w:rsid w:val="006F548B"/>
    <w:rsid w:val="006F54A5"/>
    <w:rsid w:val="006F5565"/>
    <w:rsid w:val="006F57D0"/>
    <w:rsid w:val="006F65DF"/>
    <w:rsid w:val="006F66C8"/>
    <w:rsid w:val="006F681E"/>
    <w:rsid w:val="006F6A3D"/>
    <w:rsid w:val="006F6DE5"/>
    <w:rsid w:val="006F6E1D"/>
    <w:rsid w:val="00700187"/>
    <w:rsid w:val="007007E5"/>
    <w:rsid w:val="0070094D"/>
    <w:rsid w:val="00700964"/>
    <w:rsid w:val="00702078"/>
    <w:rsid w:val="00702118"/>
    <w:rsid w:val="0070278B"/>
    <w:rsid w:val="007027B0"/>
    <w:rsid w:val="007032F8"/>
    <w:rsid w:val="0070367C"/>
    <w:rsid w:val="007036DC"/>
    <w:rsid w:val="0070382C"/>
    <w:rsid w:val="00703E88"/>
    <w:rsid w:val="0070449B"/>
    <w:rsid w:val="0070465E"/>
    <w:rsid w:val="00704858"/>
    <w:rsid w:val="0070505A"/>
    <w:rsid w:val="0070537D"/>
    <w:rsid w:val="0070613A"/>
    <w:rsid w:val="00706300"/>
    <w:rsid w:val="0070671F"/>
    <w:rsid w:val="0070672D"/>
    <w:rsid w:val="00706BDB"/>
    <w:rsid w:val="00707072"/>
    <w:rsid w:val="0070720E"/>
    <w:rsid w:val="00707619"/>
    <w:rsid w:val="00710B7E"/>
    <w:rsid w:val="0071150A"/>
    <w:rsid w:val="0071150B"/>
    <w:rsid w:val="007116B1"/>
    <w:rsid w:val="00711862"/>
    <w:rsid w:val="007119FA"/>
    <w:rsid w:val="00711D26"/>
    <w:rsid w:val="0071254F"/>
    <w:rsid w:val="007127DA"/>
    <w:rsid w:val="007129F3"/>
    <w:rsid w:val="00713231"/>
    <w:rsid w:val="00713389"/>
    <w:rsid w:val="00713AF9"/>
    <w:rsid w:val="00713B5D"/>
    <w:rsid w:val="00713C07"/>
    <w:rsid w:val="00713D92"/>
    <w:rsid w:val="00714586"/>
    <w:rsid w:val="00714589"/>
    <w:rsid w:val="00714A01"/>
    <w:rsid w:val="00715234"/>
    <w:rsid w:val="007152EE"/>
    <w:rsid w:val="007153EB"/>
    <w:rsid w:val="007154EA"/>
    <w:rsid w:val="00715767"/>
    <w:rsid w:val="0071578D"/>
    <w:rsid w:val="007159C4"/>
    <w:rsid w:val="00715AED"/>
    <w:rsid w:val="00715D7B"/>
    <w:rsid w:val="00715E62"/>
    <w:rsid w:val="007160EA"/>
    <w:rsid w:val="007160F3"/>
    <w:rsid w:val="007162D5"/>
    <w:rsid w:val="00716378"/>
    <w:rsid w:val="00716757"/>
    <w:rsid w:val="007172E9"/>
    <w:rsid w:val="00717CDA"/>
    <w:rsid w:val="00717E4B"/>
    <w:rsid w:val="007205C3"/>
    <w:rsid w:val="00720769"/>
    <w:rsid w:val="0072083C"/>
    <w:rsid w:val="00720C61"/>
    <w:rsid w:val="00720D89"/>
    <w:rsid w:val="007210B2"/>
    <w:rsid w:val="0072124E"/>
    <w:rsid w:val="00721C31"/>
    <w:rsid w:val="00721CF6"/>
    <w:rsid w:val="0072211F"/>
    <w:rsid w:val="007222AE"/>
    <w:rsid w:val="00722717"/>
    <w:rsid w:val="007227DA"/>
    <w:rsid w:val="00722C56"/>
    <w:rsid w:val="007232E4"/>
    <w:rsid w:val="0072386D"/>
    <w:rsid w:val="00723A40"/>
    <w:rsid w:val="00723ABF"/>
    <w:rsid w:val="00723D54"/>
    <w:rsid w:val="00724146"/>
    <w:rsid w:val="00724BFB"/>
    <w:rsid w:val="00724BFE"/>
    <w:rsid w:val="00724D0B"/>
    <w:rsid w:val="007254AD"/>
    <w:rsid w:val="007254ED"/>
    <w:rsid w:val="0072566F"/>
    <w:rsid w:val="007257DD"/>
    <w:rsid w:val="00725C33"/>
    <w:rsid w:val="00726432"/>
    <w:rsid w:val="00726A75"/>
    <w:rsid w:val="00726B9B"/>
    <w:rsid w:val="00727210"/>
    <w:rsid w:val="00727308"/>
    <w:rsid w:val="007279D4"/>
    <w:rsid w:val="00727B57"/>
    <w:rsid w:val="007303FB"/>
    <w:rsid w:val="007304EF"/>
    <w:rsid w:val="0073075D"/>
    <w:rsid w:val="00730F73"/>
    <w:rsid w:val="0073148A"/>
    <w:rsid w:val="00731544"/>
    <w:rsid w:val="00731594"/>
    <w:rsid w:val="007315B6"/>
    <w:rsid w:val="0073178C"/>
    <w:rsid w:val="00731C10"/>
    <w:rsid w:val="00732302"/>
    <w:rsid w:val="00732373"/>
    <w:rsid w:val="007323FD"/>
    <w:rsid w:val="007324B6"/>
    <w:rsid w:val="00732582"/>
    <w:rsid w:val="0073265F"/>
    <w:rsid w:val="00732D13"/>
    <w:rsid w:val="00732FCF"/>
    <w:rsid w:val="007330F9"/>
    <w:rsid w:val="007332CE"/>
    <w:rsid w:val="007335AE"/>
    <w:rsid w:val="00733602"/>
    <w:rsid w:val="007338C8"/>
    <w:rsid w:val="00733E0C"/>
    <w:rsid w:val="00734038"/>
    <w:rsid w:val="00734CEF"/>
    <w:rsid w:val="00734D94"/>
    <w:rsid w:val="00734F53"/>
    <w:rsid w:val="00735100"/>
    <w:rsid w:val="00735991"/>
    <w:rsid w:val="00735B3D"/>
    <w:rsid w:val="00735E49"/>
    <w:rsid w:val="00735F46"/>
    <w:rsid w:val="00736088"/>
    <w:rsid w:val="007365DE"/>
    <w:rsid w:val="00736774"/>
    <w:rsid w:val="00736A25"/>
    <w:rsid w:val="00736A88"/>
    <w:rsid w:val="00737573"/>
    <w:rsid w:val="00737AB6"/>
    <w:rsid w:val="0074014E"/>
    <w:rsid w:val="0074032C"/>
    <w:rsid w:val="00740864"/>
    <w:rsid w:val="00740CBF"/>
    <w:rsid w:val="00740FED"/>
    <w:rsid w:val="0074156B"/>
    <w:rsid w:val="00741716"/>
    <w:rsid w:val="007417A6"/>
    <w:rsid w:val="00741BAF"/>
    <w:rsid w:val="00741DB9"/>
    <w:rsid w:val="00742C99"/>
    <w:rsid w:val="00742E60"/>
    <w:rsid w:val="007437D1"/>
    <w:rsid w:val="00743A40"/>
    <w:rsid w:val="00743F7F"/>
    <w:rsid w:val="0074446B"/>
    <w:rsid w:val="007445CC"/>
    <w:rsid w:val="00744A60"/>
    <w:rsid w:val="00744BC0"/>
    <w:rsid w:val="00744CE8"/>
    <w:rsid w:val="00745187"/>
    <w:rsid w:val="007455BC"/>
    <w:rsid w:val="00745793"/>
    <w:rsid w:val="007459B8"/>
    <w:rsid w:val="00745B01"/>
    <w:rsid w:val="00745FB8"/>
    <w:rsid w:val="00745FD5"/>
    <w:rsid w:val="00746060"/>
    <w:rsid w:val="007462B5"/>
    <w:rsid w:val="007467DD"/>
    <w:rsid w:val="00746851"/>
    <w:rsid w:val="0074733F"/>
    <w:rsid w:val="007473BA"/>
    <w:rsid w:val="00747591"/>
    <w:rsid w:val="007479E2"/>
    <w:rsid w:val="00747AE4"/>
    <w:rsid w:val="00747C1C"/>
    <w:rsid w:val="00747F97"/>
    <w:rsid w:val="007504A1"/>
    <w:rsid w:val="00750774"/>
    <w:rsid w:val="0075081C"/>
    <w:rsid w:val="00751631"/>
    <w:rsid w:val="00751718"/>
    <w:rsid w:val="007517DC"/>
    <w:rsid w:val="0075238F"/>
    <w:rsid w:val="0075286F"/>
    <w:rsid w:val="0075298E"/>
    <w:rsid w:val="00752BA1"/>
    <w:rsid w:val="00752CB7"/>
    <w:rsid w:val="00752EFE"/>
    <w:rsid w:val="007531E9"/>
    <w:rsid w:val="00753216"/>
    <w:rsid w:val="007537E7"/>
    <w:rsid w:val="00753E2D"/>
    <w:rsid w:val="00753EFD"/>
    <w:rsid w:val="0075407C"/>
    <w:rsid w:val="00754161"/>
    <w:rsid w:val="00755354"/>
    <w:rsid w:val="00755628"/>
    <w:rsid w:val="00755C87"/>
    <w:rsid w:val="00755DFA"/>
    <w:rsid w:val="00756535"/>
    <w:rsid w:val="00756A30"/>
    <w:rsid w:val="00756B78"/>
    <w:rsid w:val="00756FD3"/>
    <w:rsid w:val="00757095"/>
    <w:rsid w:val="00757276"/>
    <w:rsid w:val="007578FC"/>
    <w:rsid w:val="0075794B"/>
    <w:rsid w:val="00757994"/>
    <w:rsid w:val="007603BC"/>
    <w:rsid w:val="0076075D"/>
    <w:rsid w:val="0076099D"/>
    <w:rsid w:val="00760AB8"/>
    <w:rsid w:val="00760C61"/>
    <w:rsid w:val="00760FFF"/>
    <w:rsid w:val="00761147"/>
    <w:rsid w:val="0076136E"/>
    <w:rsid w:val="00761419"/>
    <w:rsid w:val="007614A8"/>
    <w:rsid w:val="007616A6"/>
    <w:rsid w:val="00761783"/>
    <w:rsid w:val="00761E9A"/>
    <w:rsid w:val="00761F1E"/>
    <w:rsid w:val="00761F3D"/>
    <w:rsid w:val="00762564"/>
    <w:rsid w:val="00762671"/>
    <w:rsid w:val="007627CD"/>
    <w:rsid w:val="007629E0"/>
    <w:rsid w:val="007630DB"/>
    <w:rsid w:val="007635FC"/>
    <w:rsid w:val="00763BA5"/>
    <w:rsid w:val="00763BA7"/>
    <w:rsid w:val="00763C9D"/>
    <w:rsid w:val="00763EB1"/>
    <w:rsid w:val="007642EE"/>
    <w:rsid w:val="00764598"/>
    <w:rsid w:val="00764A69"/>
    <w:rsid w:val="00765600"/>
    <w:rsid w:val="00765649"/>
    <w:rsid w:val="0076652D"/>
    <w:rsid w:val="007668FF"/>
    <w:rsid w:val="00766A0D"/>
    <w:rsid w:val="00767DCC"/>
    <w:rsid w:val="00767F18"/>
    <w:rsid w:val="0077001E"/>
    <w:rsid w:val="00770813"/>
    <w:rsid w:val="0077086C"/>
    <w:rsid w:val="007709C9"/>
    <w:rsid w:val="007709CD"/>
    <w:rsid w:val="00770A9F"/>
    <w:rsid w:val="00771245"/>
    <w:rsid w:val="00771925"/>
    <w:rsid w:val="007719B1"/>
    <w:rsid w:val="00771A4A"/>
    <w:rsid w:val="00771C7D"/>
    <w:rsid w:val="0077227E"/>
    <w:rsid w:val="007722C9"/>
    <w:rsid w:val="007726C6"/>
    <w:rsid w:val="00772845"/>
    <w:rsid w:val="007735F1"/>
    <w:rsid w:val="00773CCC"/>
    <w:rsid w:val="007749FB"/>
    <w:rsid w:val="00774B00"/>
    <w:rsid w:val="00774C91"/>
    <w:rsid w:val="00775BA8"/>
    <w:rsid w:val="0077632D"/>
    <w:rsid w:val="00776390"/>
    <w:rsid w:val="007765CE"/>
    <w:rsid w:val="007769F4"/>
    <w:rsid w:val="00776B48"/>
    <w:rsid w:val="007778E8"/>
    <w:rsid w:val="00780705"/>
    <w:rsid w:val="00780851"/>
    <w:rsid w:val="00780894"/>
    <w:rsid w:val="007808F0"/>
    <w:rsid w:val="00780956"/>
    <w:rsid w:val="00780A41"/>
    <w:rsid w:val="0078113B"/>
    <w:rsid w:val="0078130B"/>
    <w:rsid w:val="00781589"/>
    <w:rsid w:val="0078196F"/>
    <w:rsid w:val="00781B24"/>
    <w:rsid w:val="00782DE5"/>
    <w:rsid w:val="00782E9D"/>
    <w:rsid w:val="00782F27"/>
    <w:rsid w:val="00783222"/>
    <w:rsid w:val="00783300"/>
    <w:rsid w:val="00783492"/>
    <w:rsid w:val="007834C4"/>
    <w:rsid w:val="00784153"/>
    <w:rsid w:val="007844C9"/>
    <w:rsid w:val="007844EB"/>
    <w:rsid w:val="0078464F"/>
    <w:rsid w:val="00784B64"/>
    <w:rsid w:val="00784C00"/>
    <w:rsid w:val="00784E0C"/>
    <w:rsid w:val="00785178"/>
    <w:rsid w:val="00785421"/>
    <w:rsid w:val="00785CA0"/>
    <w:rsid w:val="00785EAF"/>
    <w:rsid w:val="0078668E"/>
    <w:rsid w:val="007868F9"/>
    <w:rsid w:val="00786CA2"/>
    <w:rsid w:val="00786CB0"/>
    <w:rsid w:val="00786CFF"/>
    <w:rsid w:val="0078749B"/>
    <w:rsid w:val="00787589"/>
    <w:rsid w:val="007875FE"/>
    <w:rsid w:val="00787634"/>
    <w:rsid w:val="007877FE"/>
    <w:rsid w:val="00787A3C"/>
    <w:rsid w:val="007903BE"/>
    <w:rsid w:val="0079096E"/>
    <w:rsid w:val="00790A04"/>
    <w:rsid w:val="00790DA9"/>
    <w:rsid w:val="00790F5C"/>
    <w:rsid w:val="007910CA"/>
    <w:rsid w:val="00791412"/>
    <w:rsid w:val="00791419"/>
    <w:rsid w:val="007916C2"/>
    <w:rsid w:val="00791983"/>
    <w:rsid w:val="00791B8C"/>
    <w:rsid w:val="00791DCD"/>
    <w:rsid w:val="00791F0A"/>
    <w:rsid w:val="00792031"/>
    <w:rsid w:val="00792D83"/>
    <w:rsid w:val="00792EB1"/>
    <w:rsid w:val="00792F1B"/>
    <w:rsid w:val="00793892"/>
    <w:rsid w:val="00793B14"/>
    <w:rsid w:val="0079402B"/>
    <w:rsid w:val="007942A9"/>
    <w:rsid w:val="007945A9"/>
    <w:rsid w:val="00794D01"/>
    <w:rsid w:val="00794D15"/>
    <w:rsid w:val="0079511D"/>
    <w:rsid w:val="0079583B"/>
    <w:rsid w:val="00795D46"/>
    <w:rsid w:val="00796169"/>
    <w:rsid w:val="00796C7B"/>
    <w:rsid w:val="00796E05"/>
    <w:rsid w:val="0079702F"/>
    <w:rsid w:val="007973DD"/>
    <w:rsid w:val="00797AFD"/>
    <w:rsid w:val="00797D02"/>
    <w:rsid w:val="00797F22"/>
    <w:rsid w:val="007A02FA"/>
    <w:rsid w:val="007A0386"/>
    <w:rsid w:val="007A06D2"/>
    <w:rsid w:val="007A06E9"/>
    <w:rsid w:val="007A0808"/>
    <w:rsid w:val="007A0BB4"/>
    <w:rsid w:val="007A15A1"/>
    <w:rsid w:val="007A1A8A"/>
    <w:rsid w:val="007A1DD6"/>
    <w:rsid w:val="007A20DC"/>
    <w:rsid w:val="007A20EA"/>
    <w:rsid w:val="007A273E"/>
    <w:rsid w:val="007A27AC"/>
    <w:rsid w:val="007A2A97"/>
    <w:rsid w:val="007A316C"/>
    <w:rsid w:val="007A3473"/>
    <w:rsid w:val="007A3B11"/>
    <w:rsid w:val="007A4315"/>
    <w:rsid w:val="007A4357"/>
    <w:rsid w:val="007A43A2"/>
    <w:rsid w:val="007A43E6"/>
    <w:rsid w:val="007A4441"/>
    <w:rsid w:val="007A451A"/>
    <w:rsid w:val="007A4AC7"/>
    <w:rsid w:val="007A4C82"/>
    <w:rsid w:val="007A543E"/>
    <w:rsid w:val="007A581B"/>
    <w:rsid w:val="007A5D3A"/>
    <w:rsid w:val="007A5EC5"/>
    <w:rsid w:val="007A6060"/>
    <w:rsid w:val="007A6089"/>
    <w:rsid w:val="007A6268"/>
    <w:rsid w:val="007A63A3"/>
    <w:rsid w:val="007A6A44"/>
    <w:rsid w:val="007A7396"/>
    <w:rsid w:val="007A762F"/>
    <w:rsid w:val="007A7BC2"/>
    <w:rsid w:val="007B0202"/>
    <w:rsid w:val="007B04F5"/>
    <w:rsid w:val="007B09CB"/>
    <w:rsid w:val="007B0C40"/>
    <w:rsid w:val="007B1095"/>
    <w:rsid w:val="007B170E"/>
    <w:rsid w:val="007B19EA"/>
    <w:rsid w:val="007B1B44"/>
    <w:rsid w:val="007B1DFB"/>
    <w:rsid w:val="007B204E"/>
    <w:rsid w:val="007B27B9"/>
    <w:rsid w:val="007B291C"/>
    <w:rsid w:val="007B2C72"/>
    <w:rsid w:val="007B2EE1"/>
    <w:rsid w:val="007B2F03"/>
    <w:rsid w:val="007B30BB"/>
    <w:rsid w:val="007B30F8"/>
    <w:rsid w:val="007B3764"/>
    <w:rsid w:val="007B380F"/>
    <w:rsid w:val="007B3A9D"/>
    <w:rsid w:val="007B3D3A"/>
    <w:rsid w:val="007B3EAF"/>
    <w:rsid w:val="007B4004"/>
    <w:rsid w:val="007B4092"/>
    <w:rsid w:val="007B40BC"/>
    <w:rsid w:val="007B4246"/>
    <w:rsid w:val="007B47A1"/>
    <w:rsid w:val="007B47DA"/>
    <w:rsid w:val="007B48B2"/>
    <w:rsid w:val="007B4C7A"/>
    <w:rsid w:val="007B4D49"/>
    <w:rsid w:val="007B54BD"/>
    <w:rsid w:val="007B575D"/>
    <w:rsid w:val="007B5856"/>
    <w:rsid w:val="007B6555"/>
    <w:rsid w:val="007B6596"/>
    <w:rsid w:val="007B66D6"/>
    <w:rsid w:val="007B678B"/>
    <w:rsid w:val="007B6F96"/>
    <w:rsid w:val="007B712E"/>
    <w:rsid w:val="007B7461"/>
    <w:rsid w:val="007B7B7F"/>
    <w:rsid w:val="007C026F"/>
    <w:rsid w:val="007C0803"/>
    <w:rsid w:val="007C1E92"/>
    <w:rsid w:val="007C1EB2"/>
    <w:rsid w:val="007C234D"/>
    <w:rsid w:val="007C2352"/>
    <w:rsid w:val="007C2B80"/>
    <w:rsid w:val="007C35C8"/>
    <w:rsid w:val="007C3771"/>
    <w:rsid w:val="007C378A"/>
    <w:rsid w:val="007C3AFA"/>
    <w:rsid w:val="007C438E"/>
    <w:rsid w:val="007C43C6"/>
    <w:rsid w:val="007C4EF2"/>
    <w:rsid w:val="007C5259"/>
    <w:rsid w:val="007C537D"/>
    <w:rsid w:val="007C566F"/>
    <w:rsid w:val="007C56AC"/>
    <w:rsid w:val="007C58CE"/>
    <w:rsid w:val="007C5BAB"/>
    <w:rsid w:val="007C5CFB"/>
    <w:rsid w:val="007C60D3"/>
    <w:rsid w:val="007C6561"/>
    <w:rsid w:val="007C6572"/>
    <w:rsid w:val="007C67CB"/>
    <w:rsid w:val="007C6A82"/>
    <w:rsid w:val="007C6CA9"/>
    <w:rsid w:val="007C6F4A"/>
    <w:rsid w:val="007C6FE6"/>
    <w:rsid w:val="007C74DB"/>
    <w:rsid w:val="007C7ABD"/>
    <w:rsid w:val="007C7B3E"/>
    <w:rsid w:val="007C7C03"/>
    <w:rsid w:val="007D0134"/>
    <w:rsid w:val="007D04D1"/>
    <w:rsid w:val="007D059F"/>
    <w:rsid w:val="007D05D2"/>
    <w:rsid w:val="007D064A"/>
    <w:rsid w:val="007D08D5"/>
    <w:rsid w:val="007D09CF"/>
    <w:rsid w:val="007D1269"/>
    <w:rsid w:val="007D1315"/>
    <w:rsid w:val="007D14A6"/>
    <w:rsid w:val="007D17C5"/>
    <w:rsid w:val="007D1B66"/>
    <w:rsid w:val="007D1F47"/>
    <w:rsid w:val="007D21D0"/>
    <w:rsid w:val="007D2E3D"/>
    <w:rsid w:val="007D2F4D"/>
    <w:rsid w:val="007D3082"/>
    <w:rsid w:val="007D3256"/>
    <w:rsid w:val="007D374B"/>
    <w:rsid w:val="007D38F3"/>
    <w:rsid w:val="007D3A02"/>
    <w:rsid w:val="007D3A0B"/>
    <w:rsid w:val="007D3B58"/>
    <w:rsid w:val="007D3BBD"/>
    <w:rsid w:val="007D3E18"/>
    <w:rsid w:val="007D3F67"/>
    <w:rsid w:val="007D3FAE"/>
    <w:rsid w:val="007D4022"/>
    <w:rsid w:val="007D435D"/>
    <w:rsid w:val="007D47A5"/>
    <w:rsid w:val="007D489C"/>
    <w:rsid w:val="007D48AC"/>
    <w:rsid w:val="007D48B6"/>
    <w:rsid w:val="007D4F38"/>
    <w:rsid w:val="007D538E"/>
    <w:rsid w:val="007D5509"/>
    <w:rsid w:val="007D5532"/>
    <w:rsid w:val="007D5843"/>
    <w:rsid w:val="007D5B21"/>
    <w:rsid w:val="007D5BFA"/>
    <w:rsid w:val="007D606C"/>
    <w:rsid w:val="007D65B1"/>
    <w:rsid w:val="007D66F3"/>
    <w:rsid w:val="007D67AF"/>
    <w:rsid w:val="007D6B85"/>
    <w:rsid w:val="007D6FE8"/>
    <w:rsid w:val="007D7272"/>
    <w:rsid w:val="007D72B3"/>
    <w:rsid w:val="007D73AC"/>
    <w:rsid w:val="007D751C"/>
    <w:rsid w:val="007D79A5"/>
    <w:rsid w:val="007E02F1"/>
    <w:rsid w:val="007E036A"/>
    <w:rsid w:val="007E03D7"/>
    <w:rsid w:val="007E03F5"/>
    <w:rsid w:val="007E0680"/>
    <w:rsid w:val="007E0A98"/>
    <w:rsid w:val="007E0FF2"/>
    <w:rsid w:val="007E106C"/>
    <w:rsid w:val="007E11BF"/>
    <w:rsid w:val="007E17E6"/>
    <w:rsid w:val="007E2A76"/>
    <w:rsid w:val="007E308C"/>
    <w:rsid w:val="007E34D1"/>
    <w:rsid w:val="007E39AE"/>
    <w:rsid w:val="007E3C51"/>
    <w:rsid w:val="007E3DB4"/>
    <w:rsid w:val="007E3DEC"/>
    <w:rsid w:val="007E4173"/>
    <w:rsid w:val="007E42FB"/>
    <w:rsid w:val="007E45B5"/>
    <w:rsid w:val="007E4854"/>
    <w:rsid w:val="007E4998"/>
    <w:rsid w:val="007E51AF"/>
    <w:rsid w:val="007E5315"/>
    <w:rsid w:val="007E5DCF"/>
    <w:rsid w:val="007E5F09"/>
    <w:rsid w:val="007E5FDE"/>
    <w:rsid w:val="007E5FE9"/>
    <w:rsid w:val="007E61E0"/>
    <w:rsid w:val="007E692A"/>
    <w:rsid w:val="007E6F71"/>
    <w:rsid w:val="007E745F"/>
    <w:rsid w:val="007E7A92"/>
    <w:rsid w:val="007F0264"/>
    <w:rsid w:val="007F04D7"/>
    <w:rsid w:val="007F05EA"/>
    <w:rsid w:val="007F0DCF"/>
    <w:rsid w:val="007F10FF"/>
    <w:rsid w:val="007F13E3"/>
    <w:rsid w:val="007F1F70"/>
    <w:rsid w:val="007F2128"/>
    <w:rsid w:val="007F2459"/>
    <w:rsid w:val="007F2808"/>
    <w:rsid w:val="007F3D83"/>
    <w:rsid w:val="007F3E73"/>
    <w:rsid w:val="007F3EBF"/>
    <w:rsid w:val="007F409E"/>
    <w:rsid w:val="007F43CE"/>
    <w:rsid w:val="007F4D85"/>
    <w:rsid w:val="007F501A"/>
    <w:rsid w:val="007F5047"/>
    <w:rsid w:val="007F539F"/>
    <w:rsid w:val="007F5415"/>
    <w:rsid w:val="007F5AA9"/>
    <w:rsid w:val="007F5EB0"/>
    <w:rsid w:val="007F6362"/>
    <w:rsid w:val="007F63D5"/>
    <w:rsid w:val="007F645C"/>
    <w:rsid w:val="007F658F"/>
    <w:rsid w:val="007F6B01"/>
    <w:rsid w:val="007F6DCB"/>
    <w:rsid w:val="007F6ED8"/>
    <w:rsid w:val="007F79EB"/>
    <w:rsid w:val="007F7B13"/>
    <w:rsid w:val="007F7D60"/>
    <w:rsid w:val="008001A6"/>
    <w:rsid w:val="00800801"/>
    <w:rsid w:val="00800A4F"/>
    <w:rsid w:val="00800DB4"/>
    <w:rsid w:val="00801D4E"/>
    <w:rsid w:val="0080214C"/>
    <w:rsid w:val="008022E0"/>
    <w:rsid w:val="008023C8"/>
    <w:rsid w:val="0080245D"/>
    <w:rsid w:val="00802A8B"/>
    <w:rsid w:val="00802ABB"/>
    <w:rsid w:val="00802C06"/>
    <w:rsid w:val="00802C8A"/>
    <w:rsid w:val="00802D19"/>
    <w:rsid w:val="00802EE7"/>
    <w:rsid w:val="008030B0"/>
    <w:rsid w:val="0080357C"/>
    <w:rsid w:val="008035E0"/>
    <w:rsid w:val="00803935"/>
    <w:rsid w:val="0080418A"/>
    <w:rsid w:val="00804388"/>
    <w:rsid w:val="00804454"/>
    <w:rsid w:val="008044AD"/>
    <w:rsid w:val="00804B6C"/>
    <w:rsid w:val="00804D3E"/>
    <w:rsid w:val="0080563D"/>
    <w:rsid w:val="008057E1"/>
    <w:rsid w:val="0080582F"/>
    <w:rsid w:val="00805D85"/>
    <w:rsid w:val="00805DC8"/>
    <w:rsid w:val="00805DE1"/>
    <w:rsid w:val="00805F5B"/>
    <w:rsid w:val="008062FF"/>
    <w:rsid w:val="008069C3"/>
    <w:rsid w:val="00806BCF"/>
    <w:rsid w:val="00806E08"/>
    <w:rsid w:val="008077AA"/>
    <w:rsid w:val="008079FE"/>
    <w:rsid w:val="00807BF6"/>
    <w:rsid w:val="00810453"/>
    <w:rsid w:val="0081046A"/>
    <w:rsid w:val="008105CD"/>
    <w:rsid w:val="0081062D"/>
    <w:rsid w:val="00811533"/>
    <w:rsid w:val="00811635"/>
    <w:rsid w:val="0081167A"/>
    <w:rsid w:val="00812210"/>
    <w:rsid w:val="00812523"/>
    <w:rsid w:val="00812F01"/>
    <w:rsid w:val="00813163"/>
    <w:rsid w:val="008135C4"/>
    <w:rsid w:val="00813B1C"/>
    <w:rsid w:val="00814054"/>
    <w:rsid w:val="00814176"/>
    <w:rsid w:val="0081521A"/>
    <w:rsid w:val="00815574"/>
    <w:rsid w:val="008156B1"/>
    <w:rsid w:val="0081599F"/>
    <w:rsid w:val="00815DDD"/>
    <w:rsid w:val="0081650D"/>
    <w:rsid w:val="008168F4"/>
    <w:rsid w:val="008175D7"/>
    <w:rsid w:val="00817935"/>
    <w:rsid w:val="00817EA6"/>
    <w:rsid w:val="00820A80"/>
    <w:rsid w:val="00820CA8"/>
    <w:rsid w:val="00820F40"/>
    <w:rsid w:val="00821364"/>
    <w:rsid w:val="008213DF"/>
    <w:rsid w:val="00821430"/>
    <w:rsid w:val="00821BE5"/>
    <w:rsid w:val="00821E0F"/>
    <w:rsid w:val="00821FDC"/>
    <w:rsid w:val="0082217C"/>
    <w:rsid w:val="00822197"/>
    <w:rsid w:val="00822808"/>
    <w:rsid w:val="008228E8"/>
    <w:rsid w:val="008229C1"/>
    <w:rsid w:val="00822B72"/>
    <w:rsid w:val="00822C97"/>
    <w:rsid w:val="00822E6D"/>
    <w:rsid w:val="00823269"/>
    <w:rsid w:val="008232BC"/>
    <w:rsid w:val="008233DC"/>
    <w:rsid w:val="0082371F"/>
    <w:rsid w:val="008238DE"/>
    <w:rsid w:val="00823CC4"/>
    <w:rsid w:val="00823F13"/>
    <w:rsid w:val="0082425C"/>
    <w:rsid w:val="0082440E"/>
    <w:rsid w:val="008245F0"/>
    <w:rsid w:val="00824C2B"/>
    <w:rsid w:val="00824F64"/>
    <w:rsid w:val="00825903"/>
    <w:rsid w:val="008263C9"/>
    <w:rsid w:val="00826594"/>
    <w:rsid w:val="00826CDF"/>
    <w:rsid w:val="00827474"/>
    <w:rsid w:val="0083003E"/>
    <w:rsid w:val="008300FF"/>
    <w:rsid w:val="008301FC"/>
    <w:rsid w:val="0083100F"/>
    <w:rsid w:val="008313C9"/>
    <w:rsid w:val="008318BF"/>
    <w:rsid w:val="008319CA"/>
    <w:rsid w:val="00831B6A"/>
    <w:rsid w:val="0083243B"/>
    <w:rsid w:val="008327AE"/>
    <w:rsid w:val="00832D9A"/>
    <w:rsid w:val="00832E26"/>
    <w:rsid w:val="00832E8E"/>
    <w:rsid w:val="008334A0"/>
    <w:rsid w:val="00833887"/>
    <w:rsid w:val="00833DF7"/>
    <w:rsid w:val="00834270"/>
    <w:rsid w:val="008345C9"/>
    <w:rsid w:val="008349F0"/>
    <w:rsid w:val="00835563"/>
    <w:rsid w:val="00835585"/>
    <w:rsid w:val="008356C7"/>
    <w:rsid w:val="008356E6"/>
    <w:rsid w:val="00835FA4"/>
    <w:rsid w:val="0083603F"/>
    <w:rsid w:val="0083615A"/>
    <w:rsid w:val="00836332"/>
    <w:rsid w:val="00836400"/>
    <w:rsid w:val="00836433"/>
    <w:rsid w:val="00836759"/>
    <w:rsid w:val="008367AD"/>
    <w:rsid w:val="00836AA2"/>
    <w:rsid w:val="00836C35"/>
    <w:rsid w:val="00836EAD"/>
    <w:rsid w:val="008376C6"/>
    <w:rsid w:val="00837D0C"/>
    <w:rsid w:val="008404A6"/>
    <w:rsid w:val="0084084A"/>
    <w:rsid w:val="00840AF5"/>
    <w:rsid w:val="00840D28"/>
    <w:rsid w:val="008413FD"/>
    <w:rsid w:val="00841786"/>
    <w:rsid w:val="00841B06"/>
    <w:rsid w:val="00841B3E"/>
    <w:rsid w:val="00841C9B"/>
    <w:rsid w:val="00841CBD"/>
    <w:rsid w:val="0084204E"/>
    <w:rsid w:val="00842598"/>
    <w:rsid w:val="008427CD"/>
    <w:rsid w:val="00843111"/>
    <w:rsid w:val="00843D34"/>
    <w:rsid w:val="008446D3"/>
    <w:rsid w:val="008448ED"/>
    <w:rsid w:val="00844C1C"/>
    <w:rsid w:val="00845142"/>
    <w:rsid w:val="0084551D"/>
    <w:rsid w:val="008457CE"/>
    <w:rsid w:val="0084610B"/>
    <w:rsid w:val="00846143"/>
    <w:rsid w:val="008463B4"/>
    <w:rsid w:val="008463F7"/>
    <w:rsid w:val="00846EDF"/>
    <w:rsid w:val="0084751B"/>
    <w:rsid w:val="008476BB"/>
    <w:rsid w:val="00847757"/>
    <w:rsid w:val="00847B53"/>
    <w:rsid w:val="00850286"/>
    <w:rsid w:val="00850A6D"/>
    <w:rsid w:val="00850B7C"/>
    <w:rsid w:val="00850E69"/>
    <w:rsid w:val="00851921"/>
    <w:rsid w:val="00851B3C"/>
    <w:rsid w:val="00851B77"/>
    <w:rsid w:val="00852086"/>
    <w:rsid w:val="0085256F"/>
    <w:rsid w:val="00852FBB"/>
    <w:rsid w:val="00853662"/>
    <w:rsid w:val="008537D5"/>
    <w:rsid w:val="00853A3A"/>
    <w:rsid w:val="0085449D"/>
    <w:rsid w:val="00854648"/>
    <w:rsid w:val="0085476A"/>
    <w:rsid w:val="00854A53"/>
    <w:rsid w:val="00854C0A"/>
    <w:rsid w:val="00855B5D"/>
    <w:rsid w:val="00855C60"/>
    <w:rsid w:val="008561A0"/>
    <w:rsid w:val="008568EF"/>
    <w:rsid w:val="00856E29"/>
    <w:rsid w:val="00857532"/>
    <w:rsid w:val="008576E8"/>
    <w:rsid w:val="00857DE3"/>
    <w:rsid w:val="00857E4A"/>
    <w:rsid w:val="00860DFF"/>
    <w:rsid w:val="00860FCB"/>
    <w:rsid w:val="0086153E"/>
    <w:rsid w:val="0086162E"/>
    <w:rsid w:val="00861839"/>
    <w:rsid w:val="0086218A"/>
    <w:rsid w:val="008622E2"/>
    <w:rsid w:val="00862343"/>
    <w:rsid w:val="008625EF"/>
    <w:rsid w:val="00862837"/>
    <w:rsid w:val="00862DEC"/>
    <w:rsid w:val="00863371"/>
    <w:rsid w:val="00863884"/>
    <w:rsid w:val="00863C02"/>
    <w:rsid w:val="0086433B"/>
    <w:rsid w:val="008646A1"/>
    <w:rsid w:val="00864B0D"/>
    <w:rsid w:val="00864C52"/>
    <w:rsid w:val="00864F83"/>
    <w:rsid w:val="008655DC"/>
    <w:rsid w:val="0086573D"/>
    <w:rsid w:val="008658EB"/>
    <w:rsid w:val="00866223"/>
    <w:rsid w:val="00866362"/>
    <w:rsid w:val="0086644D"/>
    <w:rsid w:val="008667D4"/>
    <w:rsid w:val="0086695E"/>
    <w:rsid w:val="00866FD0"/>
    <w:rsid w:val="008673EE"/>
    <w:rsid w:val="0086747F"/>
    <w:rsid w:val="008675D1"/>
    <w:rsid w:val="00867B08"/>
    <w:rsid w:val="00867CCC"/>
    <w:rsid w:val="008700B1"/>
    <w:rsid w:val="008708C8"/>
    <w:rsid w:val="00870B5F"/>
    <w:rsid w:val="0087135C"/>
    <w:rsid w:val="00871423"/>
    <w:rsid w:val="00871445"/>
    <w:rsid w:val="0087162E"/>
    <w:rsid w:val="00871650"/>
    <w:rsid w:val="008718BE"/>
    <w:rsid w:val="00871B80"/>
    <w:rsid w:val="008721DF"/>
    <w:rsid w:val="00872352"/>
    <w:rsid w:val="0087281F"/>
    <w:rsid w:val="008729B1"/>
    <w:rsid w:val="00872B86"/>
    <w:rsid w:val="0087346D"/>
    <w:rsid w:val="00873BA8"/>
    <w:rsid w:val="00873C2D"/>
    <w:rsid w:val="00873EFF"/>
    <w:rsid w:val="00874798"/>
    <w:rsid w:val="00875151"/>
    <w:rsid w:val="00875333"/>
    <w:rsid w:val="0087534E"/>
    <w:rsid w:val="00875792"/>
    <w:rsid w:val="0087589B"/>
    <w:rsid w:val="008766EE"/>
    <w:rsid w:val="00876814"/>
    <w:rsid w:val="0087704F"/>
    <w:rsid w:val="0087743D"/>
    <w:rsid w:val="008775C4"/>
    <w:rsid w:val="008776E9"/>
    <w:rsid w:val="0087772C"/>
    <w:rsid w:val="008777AD"/>
    <w:rsid w:val="00877C0C"/>
    <w:rsid w:val="00877CCF"/>
    <w:rsid w:val="00877D85"/>
    <w:rsid w:val="00877F0F"/>
    <w:rsid w:val="00877F5B"/>
    <w:rsid w:val="008803D0"/>
    <w:rsid w:val="00880547"/>
    <w:rsid w:val="008808E4"/>
    <w:rsid w:val="00880C10"/>
    <w:rsid w:val="00880C28"/>
    <w:rsid w:val="00880E75"/>
    <w:rsid w:val="00881099"/>
    <w:rsid w:val="008812F9"/>
    <w:rsid w:val="008818D5"/>
    <w:rsid w:val="00881EA6"/>
    <w:rsid w:val="008821D6"/>
    <w:rsid w:val="00882375"/>
    <w:rsid w:val="008823B0"/>
    <w:rsid w:val="00882A38"/>
    <w:rsid w:val="00882BDC"/>
    <w:rsid w:val="00882E7C"/>
    <w:rsid w:val="00882F53"/>
    <w:rsid w:val="00884973"/>
    <w:rsid w:val="00884EAF"/>
    <w:rsid w:val="00884F46"/>
    <w:rsid w:val="008853D1"/>
    <w:rsid w:val="008856A4"/>
    <w:rsid w:val="008858C8"/>
    <w:rsid w:val="00885D54"/>
    <w:rsid w:val="00885E96"/>
    <w:rsid w:val="008860AC"/>
    <w:rsid w:val="008864EE"/>
    <w:rsid w:val="008866D6"/>
    <w:rsid w:val="008866D9"/>
    <w:rsid w:val="00886810"/>
    <w:rsid w:val="00886E6F"/>
    <w:rsid w:val="0088704B"/>
    <w:rsid w:val="00887A10"/>
    <w:rsid w:val="00887D1E"/>
    <w:rsid w:val="00887ECD"/>
    <w:rsid w:val="008902DD"/>
    <w:rsid w:val="0089062E"/>
    <w:rsid w:val="00890711"/>
    <w:rsid w:val="008907D0"/>
    <w:rsid w:val="00890831"/>
    <w:rsid w:val="00890E4F"/>
    <w:rsid w:val="00891351"/>
    <w:rsid w:val="00891A2A"/>
    <w:rsid w:val="00891A83"/>
    <w:rsid w:val="00891CB3"/>
    <w:rsid w:val="00892216"/>
    <w:rsid w:val="008922FC"/>
    <w:rsid w:val="00892479"/>
    <w:rsid w:val="00892D36"/>
    <w:rsid w:val="008939FA"/>
    <w:rsid w:val="00893AF1"/>
    <w:rsid w:val="00893E75"/>
    <w:rsid w:val="00893FB6"/>
    <w:rsid w:val="008940D7"/>
    <w:rsid w:val="008941A2"/>
    <w:rsid w:val="0089420D"/>
    <w:rsid w:val="00894268"/>
    <w:rsid w:val="00894488"/>
    <w:rsid w:val="0089458C"/>
    <w:rsid w:val="00894A1B"/>
    <w:rsid w:val="00894AA5"/>
    <w:rsid w:val="00894F3D"/>
    <w:rsid w:val="00895693"/>
    <w:rsid w:val="00895978"/>
    <w:rsid w:val="00895A0E"/>
    <w:rsid w:val="00895E53"/>
    <w:rsid w:val="00895FCB"/>
    <w:rsid w:val="008963C0"/>
    <w:rsid w:val="008968DC"/>
    <w:rsid w:val="008968EA"/>
    <w:rsid w:val="008972BF"/>
    <w:rsid w:val="008972DC"/>
    <w:rsid w:val="008974B6"/>
    <w:rsid w:val="008975C6"/>
    <w:rsid w:val="00897B14"/>
    <w:rsid w:val="008A0EBA"/>
    <w:rsid w:val="008A110A"/>
    <w:rsid w:val="008A12B9"/>
    <w:rsid w:val="008A143F"/>
    <w:rsid w:val="008A1D42"/>
    <w:rsid w:val="008A2140"/>
    <w:rsid w:val="008A232A"/>
    <w:rsid w:val="008A2365"/>
    <w:rsid w:val="008A23C3"/>
    <w:rsid w:val="008A26DD"/>
    <w:rsid w:val="008A2C21"/>
    <w:rsid w:val="008A2CEB"/>
    <w:rsid w:val="008A35CA"/>
    <w:rsid w:val="008A3657"/>
    <w:rsid w:val="008A36C1"/>
    <w:rsid w:val="008A3C80"/>
    <w:rsid w:val="008A4033"/>
    <w:rsid w:val="008A4244"/>
    <w:rsid w:val="008A42D8"/>
    <w:rsid w:val="008A437F"/>
    <w:rsid w:val="008A4478"/>
    <w:rsid w:val="008A45EF"/>
    <w:rsid w:val="008A4E66"/>
    <w:rsid w:val="008A5511"/>
    <w:rsid w:val="008A593A"/>
    <w:rsid w:val="008A621F"/>
    <w:rsid w:val="008A6305"/>
    <w:rsid w:val="008A63B2"/>
    <w:rsid w:val="008A661F"/>
    <w:rsid w:val="008A6806"/>
    <w:rsid w:val="008A714A"/>
    <w:rsid w:val="008A743B"/>
    <w:rsid w:val="008A74F3"/>
    <w:rsid w:val="008A7812"/>
    <w:rsid w:val="008A7E3F"/>
    <w:rsid w:val="008A7FF8"/>
    <w:rsid w:val="008B00D8"/>
    <w:rsid w:val="008B02CF"/>
    <w:rsid w:val="008B06C6"/>
    <w:rsid w:val="008B1384"/>
    <w:rsid w:val="008B13B4"/>
    <w:rsid w:val="008B1AAD"/>
    <w:rsid w:val="008B1C0D"/>
    <w:rsid w:val="008B1C51"/>
    <w:rsid w:val="008B1C99"/>
    <w:rsid w:val="008B1EC0"/>
    <w:rsid w:val="008B2E1D"/>
    <w:rsid w:val="008B38AA"/>
    <w:rsid w:val="008B3D76"/>
    <w:rsid w:val="008B4E1D"/>
    <w:rsid w:val="008B4E6A"/>
    <w:rsid w:val="008B5314"/>
    <w:rsid w:val="008B5990"/>
    <w:rsid w:val="008B5AA7"/>
    <w:rsid w:val="008B5F63"/>
    <w:rsid w:val="008B6595"/>
    <w:rsid w:val="008B6B0B"/>
    <w:rsid w:val="008B6F90"/>
    <w:rsid w:val="008B71CA"/>
    <w:rsid w:val="008B746E"/>
    <w:rsid w:val="008B7D80"/>
    <w:rsid w:val="008B7EF1"/>
    <w:rsid w:val="008C038F"/>
    <w:rsid w:val="008C0621"/>
    <w:rsid w:val="008C0ACB"/>
    <w:rsid w:val="008C0E77"/>
    <w:rsid w:val="008C1125"/>
    <w:rsid w:val="008C1552"/>
    <w:rsid w:val="008C18EF"/>
    <w:rsid w:val="008C1F27"/>
    <w:rsid w:val="008C2106"/>
    <w:rsid w:val="008C2C7C"/>
    <w:rsid w:val="008C2E3E"/>
    <w:rsid w:val="008C3274"/>
    <w:rsid w:val="008C3A44"/>
    <w:rsid w:val="008C3F01"/>
    <w:rsid w:val="008C4055"/>
    <w:rsid w:val="008C427C"/>
    <w:rsid w:val="008C4811"/>
    <w:rsid w:val="008C4941"/>
    <w:rsid w:val="008C4960"/>
    <w:rsid w:val="008C4D0F"/>
    <w:rsid w:val="008C51E6"/>
    <w:rsid w:val="008C56E4"/>
    <w:rsid w:val="008C5D0A"/>
    <w:rsid w:val="008C6332"/>
    <w:rsid w:val="008C6593"/>
    <w:rsid w:val="008C6F05"/>
    <w:rsid w:val="008C7828"/>
    <w:rsid w:val="008C7A2F"/>
    <w:rsid w:val="008C7FC7"/>
    <w:rsid w:val="008D0ABB"/>
    <w:rsid w:val="008D1288"/>
    <w:rsid w:val="008D12BD"/>
    <w:rsid w:val="008D12C8"/>
    <w:rsid w:val="008D1760"/>
    <w:rsid w:val="008D1DED"/>
    <w:rsid w:val="008D1FA1"/>
    <w:rsid w:val="008D20AB"/>
    <w:rsid w:val="008D2488"/>
    <w:rsid w:val="008D2949"/>
    <w:rsid w:val="008D2E90"/>
    <w:rsid w:val="008D3224"/>
    <w:rsid w:val="008D3F85"/>
    <w:rsid w:val="008D3FC1"/>
    <w:rsid w:val="008D4101"/>
    <w:rsid w:val="008D4347"/>
    <w:rsid w:val="008D46E4"/>
    <w:rsid w:val="008D4B48"/>
    <w:rsid w:val="008D53DB"/>
    <w:rsid w:val="008D5A7F"/>
    <w:rsid w:val="008D5AC3"/>
    <w:rsid w:val="008D60A9"/>
    <w:rsid w:val="008D6210"/>
    <w:rsid w:val="008D6F89"/>
    <w:rsid w:val="008D7059"/>
    <w:rsid w:val="008D7E0B"/>
    <w:rsid w:val="008E0012"/>
    <w:rsid w:val="008E01F0"/>
    <w:rsid w:val="008E03D8"/>
    <w:rsid w:val="008E0422"/>
    <w:rsid w:val="008E0592"/>
    <w:rsid w:val="008E06C5"/>
    <w:rsid w:val="008E0ADC"/>
    <w:rsid w:val="008E0EE9"/>
    <w:rsid w:val="008E1205"/>
    <w:rsid w:val="008E1C54"/>
    <w:rsid w:val="008E203A"/>
    <w:rsid w:val="008E23F5"/>
    <w:rsid w:val="008E27FF"/>
    <w:rsid w:val="008E2A9E"/>
    <w:rsid w:val="008E2D4B"/>
    <w:rsid w:val="008E32C4"/>
    <w:rsid w:val="008E3802"/>
    <w:rsid w:val="008E3B0F"/>
    <w:rsid w:val="008E3E09"/>
    <w:rsid w:val="008E3E53"/>
    <w:rsid w:val="008E4335"/>
    <w:rsid w:val="008E44A5"/>
    <w:rsid w:val="008E48B2"/>
    <w:rsid w:val="008E4B23"/>
    <w:rsid w:val="008E518F"/>
    <w:rsid w:val="008E51D0"/>
    <w:rsid w:val="008E549F"/>
    <w:rsid w:val="008E57A2"/>
    <w:rsid w:val="008E6975"/>
    <w:rsid w:val="008E6CEA"/>
    <w:rsid w:val="008E7653"/>
    <w:rsid w:val="008E7F3D"/>
    <w:rsid w:val="008F000B"/>
    <w:rsid w:val="008F057F"/>
    <w:rsid w:val="008F0A01"/>
    <w:rsid w:val="008F0A44"/>
    <w:rsid w:val="008F0A8C"/>
    <w:rsid w:val="008F0AF7"/>
    <w:rsid w:val="008F0F42"/>
    <w:rsid w:val="008F0FDF"/>
    <w:rsid w:val="008F12C4"/>
    <w:rsid w:val="008F148F"/>
    <w:rsid w:val="008F1548"/>
    <w:rsid w:val="008F2045"/>
    <w:rsid w:val="008F20A5"/>
    <w:rsid w:val="008F2185"/>
    <w:rsid w:val="008F228E"/>
    <w:rsid w:val="008F2493"/>
    <w:rsid w:val="008F2854"/>
    <w:rsid w:val="008F2D2A"/>
    <w:rsid w:val="008F38CD"/>
    <w:rsid w:val="008F39C4"/>
    <w:rsid w:val="008F427C"/>
    <w:rsid w:val="008F434B"/>
    <w:rsid w:val="008F447E"/>
    <w:rsid w:val="008F49E0"/>
    <w:rsid w:val="008F4E56"/>
    <w:rsid w:val="008F545D"/>
    <w:rsid w:val="008F5487"/>
    <w:rsid w:val="008F55BE"/>
    <w:rsid w:val="008F5726"/>
    <w:rsid w:val="008F67AA"/>
    <w:rsid w:val="008F68A6"/>
    <w:rsid w:val="008F6AB8"/>
    <w:rsid w:val="008F7526"/>
    <w:rsid w:val="008F7B03"/>
    <w:rsid w:val="0090076C"/>
    <w:rsid w:val="00900C97"/>
    <w:rsid w:val="00900E44"/>
    <w:rsid w:val="00901093"/>
    <w:rsid w:val="00901640"/>
    <w:rsid w:val="00901B32"/>
    <w:rsid w:val="00901ECE"/>
    <w:rsid w:val="00902575"/>
    <w:rsid w:val="0090259C"/>
    <w:rsid w:val="00902766"/>
    <w:rsid w:val="00902A95"/>
    <w:rsid w:val="00902B9D"/>
    <w:rsid w:val="00902C6C"/>
    <w:rsid w:val="0090344A"/>
    <w:rsid w:val="00903789"/>
    <w:rsid w:val="009037A7"/>
    <w:rsid w:val="00903924"/>
    <w:rsid w:val="00903988"/>
    <w:rsid w:val="00903B3F"/>
    <w:rsid w:val="00903F0F"/>
    <w:rsid w:val="00903F5B"/>
    <w:rsid w:val="00904846"/>
    <w:rsid w:val="009051AF"/>
    <w:rsid w:val="009051F7"/>
    <w:rsid w:val="009055E1"/>
    <w:rsid w:val="00905603"/>
    <w:rsid w:val="00905669"/>
    <w:rsid w:val="00905B65"/>
    <w:rsid w:val="00906267"/>
    <w:rsid w:val="009063E3"/>
    <w:rsid w:val="00906437"/>
    <w:rsid w:val="00906561"/>
    <w:rsid w:val="00906987"/>
    <w:rsid w:val="00907407"/>
    <w:rsid w:val="0090776A"/>
    <w:rsid w:val="009079DA"/>
    <w:rsid w:val="00907BA0"/>
    <w:rsid w:val="00907F8A"/>
    <w:rsid w:val="00911784"/>
    <w:rsid w:val="00911899"/>
    <w:rsid w:val="00911C12"/>
    <w:rsid w:val="0091213B"/>
    <w:rsid w:val="00912381"/>
    <w:rsid w:val="00912436"/>
    <w:rsid w:val="009125DF"/>
    <w:rsid w:val="009125EF"/>
    <w:rsid w:val="009130B1"/>
    <w:rsid w:val="00913196"/>
    <w:rsid w:val="0091367A"/>
    <w:rsid w:val="00913AED"/>
    <w:rsid w:val="00913DD5"/>
    <w:rsid w:val="00913E96"/>
    <w:rsid w:val="00913F5E"/>
    <w:rsid w:val="00914A82"/>
    <w:rsid w:val="00915460"/>
    <w:rsid w:val="009158D8"/>
    <w:rsid w:val="00915C03"/>
    <w:rsid w:val="00915FF5"/>
    <w:rsid w:val="00916581"/>
    <w:rsid w:val="00916878"/>
    <w:rsid w:val="00916A1C"/>
    <w:rsid w:val="00916AE3"/>
    <w:rsid w:val="00917362"/>
    <w:rsid w:val="00917364"/>
    <w:rsid w:val="009176B6"/>
    <w:rsid w:val="009178DE"/>
    <w:rsid w:val="00917E62"/>
    <w:rsid w:val="009201FB"/>
    <w:rsid w:val="00920212"/>
    <w:rsid w:val="009206F5"/>
    <w:rsid w:val="00920903"/>
    <w:rsid w:val="00920A9B"/>
    <w:rsid w:val="00920BF0"/>
    <w:rsid w:val="00920D7F"/>
    <w:rsid w:val="00920D8D"/>
    <w:rsid w:val="009213AA"/>
    <w:rsid w:val="0092181E"/>
    <w:rsid w:val="00921D37"/>
    <w:rsid w:val="00922077"/>
    <w:rsid w:val="00922116"/>
    <w:rsid w:val="009223BD"/>
    <w:rsid w:val="009224D0"/>
    <w:rsid w:val="0092297D"/>
    <w:rsid w:val="0092320C"/>
    <w:rsid w:val="0092321F"/>
    <w:rsid w:val="0092326A"/>
    <w:rsid w:val="00923740"/>
    <w:rsid w:val="00923FA0"/>
    <w:rsid w:val="009242E6"/>
    <w:rsid w:val="0092431E"/>
    <w:rsid w:val="009248BB"/>
    <w:rsid w:val="00925278"/>
    <w:rsid w:val="00925686"/>
    <w:rsid w:val="009258B5"/>
    <w:rsid w:val="00925AB5"/>
    <w:rsid w:val="00925DCD"/>
    <w:rsid w:val="00926D46"/>
    <w:rsid w:val="00926F39"/>
    <w:rsid w:val="009275B4"/>
    <w:rsid w:val="00927C07"/>
    <w:rsid w:val="00927D3B"/>
    <w:rsid w:val="00927F7D"/>
    <w:rsid w:val="0093011E"/>
    <w:rsid w:val="009301C0"/>
    <w:rsid w:val="009302FE"/>
    <w:rsid w:val="00930B54"/>
    <w:rsid w:val="009311A8"/>
    <w:rsid w:val="00931334"/>
    <w:rsid w:val="0093155B"/>
    <w:rsid w:val="00931B02"/>
    <w:rsid w:val="00931BE4"/>
    <w:rsid w:val="00931C5B"/>
    <w:rsid w:val="00931C9F"/>
    <w:rsid w:val="00931E30"/>
    <w:rsid w:val="0093239A"/>
    <w:rsid w:val="00932559"/>
    <w:rsid w:val="009328BC"/>
    <w:rsid w:val="00933303"/>
    <w:rsid w:val="00933362"/>
    <w:rsid w:val="00933420"/>
    <w:rsid w:val="00933528"/>
    <w:rsid w:val="00933E35"/>
    <w:rsid w:val="00933EBC"/>
    <w:rsid w:val="00934403"/>
    <w:rsid w:val="00934588"/>
    <w:rsid w:val="0093460E"/>
    <w:rsid w:val="00934740"/>
    <w:rsid w:val="00934924"/>
    <w:rsid w:val="00934977"/>
    <w:rsid w:val="00934EA4"/>
    <w:rsid w:val="0093509D"/>
    <w:rsid w:val="0093546D"/>
    <w:rsid w:val="009356B6"/>
    <w:rsid w:val="009367E4"/>
    <w:rsid w:val="009368B7"/>
    <w:rsid w:val="00936AFB"/>
    <w:rsid w:val="00936B6B"/>
    <w:rsid w:val="00936D1D"/>
    <w:rsid w:val="0093721B"/>
    <w:rsid w:val="009372A8"/>
    <w:rsid w:val="00937A95"/>
    <w:rsid w:val="009400CC"/>
    <w:rsid w:val="009411FD"/>
    <w:rsid w:val="00941399"/>
    <w:rsid w:val="00941C06"/>
    <w:rsid w:val="00941F50"/>
    <w:rsid w:val="009420AD"/>
    <w:rsid w:val="009429EC"/>
    <w:rsid w:val="00942A7E"/>
    <w:rsid w:val="00942AB2"/>
    <w:rsid w:val="00942ACB"/>
    <w:rsid w:val="00942CFB"/>
    <w:rsid w:val="00942E1A"/>
    <w:rsid w:val="00943301"/>
    <w:rsid w:val="0094353C"/>
    <w:rsid w:val="0094377C"/>
    <w:rsid w:val="00943B25"/>
    <w:rsid w:val="00943B2E"/>
    <w:rsid w:val="009443C3"/>
    <w:rsid w:val="00944BB3"/>
    <w:rsid w:val="00944E2F"/>
    <w:rsid w:val="00944E49"/>
    <w:rsid w:val="0094523B"/>
    <w:rsid w:val="00945418"/>
    <w:rsid w:val="009455CC"/>
    <w:rsid w:val="00945E8F"/>
    <w:rsid w:val="009460F8"/>
    <w:rsid w:val="009466DB"/>
    <w:rsid w:val="00946845"/>
    <w:rsid w:val="0094729D"/>
    <w:rsid w:val="009478B4"/>
    <w:rsid w:val="00947A5A"/>
    <w:rsid w:val="00947DE8"/>
    <w:rsid w:val="00950469"/>
    <w:rsid w:val="009506FB"/>
    <w:rsid w:val="00950AB9"/>
    <w:rsid w:val="00950CA6"/>
    <w:rsid w:val="009511BF"/>
    <w:rsid w:val="009515EE"/>
    <w:rsid w:val="009516F3"/>
    <w:rsid w:val="00951A3C"/>
    <w:rsid w:val="00952224"/>
    <w:rsid w:val="00952278"/>
    <w:rsid w:val="0095243F"/>
    <w:rsid w:val="009526ED"/>
    <w:rsid w:val="00952A9F"/>
    <w:rsid w:val="00954162"/>
    <w:rsid w:val="00955691"/>
    <w:rsid w:val="009559FD"/>
    <w:rsid w:val="00955A9A"/>
    <w:rsid w:val="00956301"/>
    <w:rsid w:val="0095643E"/>
    <w:rsid w:val="009567DD"/>
    <w:rsid w:val="00956861"/>
    <w:rsid w:val="00956B1C"/>
    <w:rsid w:val="00956CCD"/>
    <w:rsid w:val="00956DBA"/>
    <w:rsid w:val="009573A9"/>
    <w:rsid w:val="009576CD"/>
    <w:rsid w:val="009602A2"/>
    <w:rsid w:val="0096053D"/>
    <w:rsid w:val="00960692"/>
    <w:rsid w:val="0096081D"/>
    <w:rsid w:val="00960D35"/>
    <w:rsid w:val="00961223"/>
    <w:rsid w:val="009613B4"/>
    <w:rsid w:val="009613F6"/>
    <w:rsid w:val="00961577"/>
    <w:rsid w:val="00961BA9"/>
    <w:rsid w:val="00961D8A"/>
    <w:rsid w:val="00961F34"/>
    <w:rsid w:val="00961F40"/>
    <w:rsid w:val="009620A7"/>
    <w:rsid w:val="00962100"/>
    <w:rsid w:val="00962431"/>
    <w:rsid w:val="009625AA"/>
    <w:rsid w:val="00962689"/>
    <w:rsid w:val="00962AC9"/>
    <w:rsid w:val="00962E9E"/>
    <w:rsid w:val="009630CF"/>
    <w:rsid w:val="00963443"/>
    <w:rsid w:val="009636EA"/>
    <w:rsid w:val="00963B2B"/>
    <w:rsid w:val="00963C65"/>
    <w:rsid w:val="0096446A"/>
    <w:rsid w:val="00964A0C"/>
    <w:rsid w:val="00964C02"/>
    <w:rsid w:val="00964E06"/>
    <w:rsid w:val="00965034"/>
    <w:rsid w:val="009652B3"/>
    <w:rsid w:val="009653D9"/>
    <w:rsid w:val="0096616D"/>
    <w:rsid w:val="0096616E"/>
    <w:rsid w:val="009662AF"/>
    <w:rsid w:val="009664AD"/>
    <w:rsid w:val="009664C4"/>
    <w:rsid w:val="0096672D"/>
    <w:rsid w:val="00966F24"/>
    <w:rsid w:val="00967BE6"/>
    <w:rsid w:val="009701E0"/>
    <w:rsid w:val="009707E9"/>
    <w:rsid w:val="00970C62"/>
    <w:rsid w:val="00971000"/>
    <w:rsid w:val="00971445"/>
    <w:rsid w:val="00972349"/>
    <w:rsid w:val="00972AD1"/>
    <w:rsid w:val="00972D14"/>
    <w:rsid w:val="00972D98"/>
    <w:rsid w:val="00972DAF"/>
    <w:rsid w:val="009740D7"/>
    <w:rsid w:val="00974312"/>
    <w:rsid w:val="00974451"/>
    <w:rsid w:val="00974DD8"/>
    <w:rsid w:val="00974E39"/>
    <w:rsid w:val="009750E7"/>
    <w:rsid w:val="009753DB"/>
    <w:rsid w:val="009757CD"/>
    <w:rsid w:val="009757FF"/>
    <w:rsid w:val="00975DF0"/>
    <w:rsid w:val="00975E86"/>
    <w:rsid w:val="00976620"/>
    <w:rsid w:val="009769A6"/>
    <w:rsid w:val="00976D48"/>
    <w:rsid w:val="00977085"/>
    <w:rsid w:val="0097744D"/>
    <w:rsid w:val="009774C0"/>
    <w:rsid w:val="009778B6"/>
    <w:rsid w:val="009779FA"/>
    <w:rsid w:val="00977A1D"/>
    <w:rsid w:val="00977D8C"/>
    <w:rsid w:val="00980445"/>
    <w:rsid w:val="00980801"/>
    <w:rsid w:val="0098088F"/>
    <w:rsid w:val="0098089D"/>
    <w:rsid w:val="0098106E"/>
    <w:rsid w:val="00981167"/>
    <w:rsid w:val="0098181F"/>
    <w:rsid w:val="00981D6B"/>
    <w:rsid w:val="00982513"/>
    <w:rsid w:val="0098253D"/>
    <w:rsid w:val="0098340B"/>
    <w:rsid w:val="00983552"/>
    <w:rsid w:val="00984D64"/>
    <w:rsid w:val="00984F9D"/>
    <w:rsid w:val="00985246"/>
    <w:rsid w:val="00985336"/>
    <w:rsid w:val="00985382"/>
    <w:rsid w:val="00985714"/>
    <w:rsid w:val="00986463"/>
    <w:rsid w:val="00986ACD"/>
    <w:rsid w:val="00986BA2"/>
    <w:rsid w:val="00986E2D"/>
    <w:rsid w:val="00986F74"/>
    <w:rsid w:val="009874DA"/>
    <w:rsid w:val="009875E4"/>
    <w:rsid w:val="009877EE"/>
    <w:rsid w:val="00987948"/>
    <w:rsid w:val="00987ACD"/>
    <w:rsid w:val="00987DDC"/>
    <w:rsid w:val="009902BA"/>
    <w:rsid w:val="009903E9"/>
    <w:rsid w:val="00990433"/>
    <w:rsid w:val="009904F1"/>
    <w:rsid w:val="00990F12"/>
    <w:rsid w:val="0099207C"/>
    <w:rsid w:val="00992150"/>
    <w:rsid w:val="00992853"/>
    <w:rsid w:val="00992AB6"/>
    <w:rsid w:val="00992D2E"/>
    <w:rsid w:val="00992F17"/>
    <w:rsid w:val="009932E9"/>
    <w:rsid w:val="009944A1"/>
    <w:rsid w:val="009945DD"/>
    <w:rsid w:val="00994AB9"/>
    <w:rsid w:val="00994AE3"/>
    <w:rsid w:val="00994AEF"/>
    <w:rsid w:val="009956BB"/>
    <w:rsid w:val="009957E7"/>
    <w:rsid w:val="00995AC7"/>
    <w:rsid w:val="00995BC4"/>
    <w:rsid w:val="009966F5"/>
    <w:rsid w:val="00996A78"/>
    <w:rsid w:val="00996E4F"/>
    <w:rsid w:val="0099729A"/>
    <w:rsid w:val="00997465"/>
    <w:rsid w:val="009977BD"/>
    <w:rsid w:val="009A02B6"/>
    <w:rsid w:val="009A0519"/>
    <w:rsid w:val="009A089A"/>
    <w:rsid w:val="009A0EC9"/>
    <w:rsid w:val="009A1475"/>
    <w:rsid w:val="009A168F"/>
    <w:rsid w:val="009A16AF"/>
    <w:rsid w:val="009A1A6A"/>
    <w:rsid w:val="009A1C1D"/>
    <w:rsid w:val="009A1D01"/>
    <w:rsid w:val="009A2204"/>
    <w:rsid w:val="009A2365"/>
    <w:rsid w:val="009A266A"/>
    <w:rsid w:val="009A2E2A"/>
    <w:rsid w:val="009A3216"/>
    <w:rsid w:val="009A382A"/>
    <w:rsid w:val="009A3D7F"/>
    <w:rsid w:val="009A40D1"/>
    <w:rsid w:val="009A4554"/>
    <w:rsid w:val="009A47C9"/>
    <w:rsid w:val="009A4CD5"/>
    <w:rsid w:val="009A4EA8"/>
    <w:rsid w:val="009A54AC"/>
    <w:rsid w:val="009A62DB"/>
    <w:rsid w:val="009A643A"/>
    <w:rsid w:val="009A68A3"/>
    <w:rsid w:val="009A68AF"/>
    <w:rsid w:val="009A6B07"/>
    <w:rsid w:val="009A70EE"/>
    <w:rsid w:val="009A72B9"/>
    <w:rsid w:val="009A754C"/>
    <w:rsid w:val="009A7789"/>
    <w:rsid w:val="009A7940"/>
    <w:rsid w:val="009A7A3E"/>
    <w:rsid w:val="009B0211"/>
    <w:rsid w:val="009B022B"/>
    <w:rsid w:val="009B0332"/>
    <w:rsid w:val="009B087A"/>
    <w:rsid w:val="009B0CC0"/>
    <w:rsid w:val="009B0E49"/>
    <w:rsid w:val="009B0EDF"/>
    <w:rsid w:val="009B12D3"/>
    <w:rsid w:val="009B159E"/>
    <w:rsid w:val="009B161B"/>
    <w:rsid w:val="009B1837"/>
    <w:rsid w:val="009B194C"/>
    <w:rsid w:val="009B19F0"/>
    <w:rsid w:val="009B1E0C"/>
    <w:rsid w:val="009B2332"/>
    <w:rsid w:val="009B2AEE"/>
    <w:rsid w:val="009B2D41"/>
    <w:rsid w:val="009B2F3D"/>
    <w:rsid w:val="009B3267"/>
    <w:rsid w:val="009B36FA"/>
    <w:rsid w:val="009B3A46"/>
    <w:rsid w:val="009B4249"/>
    <w:rsid w:val="009B4848"/>
    <w:rsid w:val="009B4AAA"/>
    <w:rsid w:val="009B4B9D"/>
    <w:rsid w:val="009B4F8A"/>
    <w:rsid w:val="009B5033"/>
    <w:rsid w:val="009B5502"/>
    <w:rsid w:val="009B568B"/>
    <w:rsid w:val="009B5727"/>
    <w:rsid w:val="009B5991"/>
    <w:rsid w:val="009B5C09"/>
    <w:rsid w:val="009B65F1"/>
    <w:rsid w:val="009B6FE4"/>
    <w:rsid w:val="009B7434"/>
    <w:rsid w:val="009B76FB"/>
    <w:rsid w:val="009B78E0"/>
    <w:rsid w:val="009B790E"/>
    <w:rsid w:val="009B7B01"/>
    <w:rsid w:val="009B7C2D"/>
    <w:rsid w:val="009B7F55"/>
    <w:rsid w:val="009C0138"/>
    <w:rsid w:val="009C024F"/>
    <w:rsid w:val="009C0637"/>
    <w:rsid w:val="009C072B"/>
    <w:rsid w:val="009C0AAD"/>
    <w:rsid w:val="009C0B17"/>
    <w:rsid w:val="009C0E31"/>
    <w:rsid w:val="009C107F"/>
    <w:rsid w:val="009C1605"/>
    <w:rsid w:val="009C167C"/>
    <w:rsid w:val="009C193F"/>
    <w:rsid w:val="009C19BC"/>
    <w:rsid w:val="009C27E3"/>
    <w:rsid w:val="009C2834"/>
    <w:rsid w:val="009C29B6"/>
    <w:rsid w:val="009C2D9F"/>
    <w:rsid w:val="009C2DF7"/>
    <w:rsid w:val="009C334C"/>
    <w:rsid w:val="009C3762"/>
    <w:rsid w:val="009C398D"/>
    <w:rsid w:val="009C3D24"/>
    <w:rsid w:val="009C44B7"/>
    <w:rsid w:val="009C4AB8"/>
    <w:rsid w:val="009C5021"/>
    <w:rsid w:val="009C519F"/>
    <w:rsid w:val="009C5209"/>
    <w:rsid w:val="009C552C"/>
    <w:rsid w:val="009C578D"/>
    <w:rsid w:val="009C5AB6"/>
    <w:rsid w:val="009C5F18"/>
    <w:rsid w:val="009C62AD"/>
    <w:rsid w:val="009C635E"/>
    <w:rsid w:val="009C6D61"/>
    <w:rsid w:val="009C6EC3"/>
    <w:rsid w:val="009C739E"/>
    <w:rsid w:val="009C73E2"/>
    <w:rsid w:val="009C7F4B"/>
    <w:rsid w:val="009D0164"/>
    <w:rsid w:val="009D0297"/>
    <w:rsid w:val="009D0FDD"/>
    <w:rsid w:val="009D1148"/>
    <w:rsid w:val="009D127B"/>
    <w:rsid w:val="009D13D2"/>
    <w:rsid w:val="009D1922"/>
    <w:rsid w:val="009D1972"/>
    <w:rsid w:val="009D1EEB"/>
    <w:rsid w:val="009D1FAC"/>
    <w:rsid w:val="009D1FD0"/>
    <w:rsid w:val="009D23AD"/>
    <w:rsid w:val="009D26A3"/>
    <w:rsid w:val="009D2A95"/>
    <w:rsid w:val="009D2C11"/>
    <w:rsid w:val="009D2D78"/>
    <w:rsid w:val="009D30D9"/>
    <w:rsid w:val="009D3170"/>
    <w:rsid w:val="009D35F8"/>
    <w:rsid w:val="009D3A99"/>
    <w:rsid w:val="009D3AE4"/>
    <w:rsid w:val="009D3D2F"/>
    <w:rsid w:val="009D3E28"/>
    <w:rsid w:val="009D46D6"/>
    <w:rsid w:val="009D4F60"/>
    <w:rsid w:val="009D50ED"/>
    <w:rsid w:val="009D5641"/>
    <w:rsid w:val="009D598E"/>
    <w:rsid w:val="009D599E"/>
    <w:rsid w:val="009D5CD6"/>
    <w:rsid w:val="009D6073"/>
    <w:rsid w:val="009D6773"/>
    <w:rsid w:val="009D7524"/>
    <w:rsid w:val="009D7757"/>
    <w:rsid w:val="009D7968"/>
    <w:rsid w:val="009D7A4C"/>
    <w:rsid w:val="009E057A"/>
    <w:rsid w:val="009E0646"/>
    <w:rsid w:val="009E083C"/>
    <w:rsid w:val="009E11B4"/>
    <w:rsid w:val="009E16F5"/>
    <w:rsid w:val="009E18E3"/>
    <w:rsid w:val="009E1955"/>
    <w:rsid w:val="009E1B63"/>
    <w:rsid w:val="009E1E15"/>
    <w:rsid w:val="009E2343"/>
    <w:rsid w:val="009E23EA"/>
    <w:rsid w:val="009E2AC7"/>
    <w:rsid w:val="009E2B85"/>
    <w:rsid w:val="009E2D09"/>
    <w:rsid w:val="009E3149"/>
    <w:rsid w:val="009E328A"/>
    <w:rsid w:val="009E40F0"/>
    <w:rsid w:val="009E4BAD"/>
    <w:rsid w:val="009E4D9E"/>
    <w:rsid w:val="009E50A3"/>
    <w:rsid w:val="009E50BE"/>
    <w:rsid w:val="009E5648"/>
    <w:rsid w:val="009E5737"/>
    <w:rsid w:val="009E579F"/>
    <w:rsid w:val="009E5985"/>
    <w:rsid w:val="009E5E0D"/>
    <w:rsid w:val="009E5E1C"/>
    <w:rsid w:val="009E6201"/>
    <w:rsid w:val="009E655F"/>
    <w:rsid w:val="009E6A37"/>
    <w:rsid w:val="009E6D93"/>
    <w:rsid w:val="009E7355"/>
    <w:rsid w:val="009E76D5"/>
    <w:rsid w:val="009E7932"/>
    <w:rsid w:val="009E7AD3"/>
    <w:rsid w:val="009E7C97"/>
    <w:rsid w:val="009E7E27"/>
    <w:rsid w:val="009F05B0"/>
    <w:rsid w:val="009F0AAE"/>
    <w:rsid w:val="009F0AF3"/>
    <w:rsid w:val="009F0FF1"/>
    <w:rsid w:val="009F111B"/>
    <w:rsid w:val="009F11E6"/>
    <w:rsid w:val="009F186C"/>
    <w:rsid w:val="009F1912"/>
    <w:rsid w:val="009F1D01"/>
    <w:rsid w:val="009F1D0D"/>
    <w:rsid w:val="009F2A4E"/>
    <w:rsid w:val="009F2BAC"/>
    <w:rsid w:val="009F2DE8"/>
    <w:rsid w:val="009F3043"/>
    <w:rsid w:val="009F3503"/>
    <w:rsid w:val="009F3991"/>
    <w:rsid w:val="009F3AD7"/>
    <w:rsid w:val="009F3F48"/>
    <w:rsid w:val="009F4329"/>
    <w:rsid w:val="009F4AFA"/>
    <w:rsid w:val="009F4D5F"/>
    <w:rsid w:val="009F5818"/>
    <w:rsid w:val="009F5896"/>
    <w:rsid w:val="009F5ABA"/>
    <w:rsid w:val="009F5D70"/>
    <w:rsid w:val="009F5F5D"/>
    <w:rsid w:val="009F62CA"/>
    <w:rsid w:val="009F6601"/>
    <w:rsid w:val="009F6AC3"/>
    <w:rsid w:val="009F6BD4"/>
    <w:rsid w:val="009F6BE7"/>
    <w:rsid w:val="009F7148"/>
    <w:rsid w:val="009F744A"/>
    <w:rsid w:val="009F7E03"/>
    <w:rsid w:val="009F7F60"/>
    <w:rsid w:val="00A0017E"/>
    <w:rsid w:val="00A00694"/>
    <w:rsid w:val="00A00A2C"/>
    <w:rsid w:val="00A00C52"/>
    <w:rsid w:val="00A00E52"/>
    <w:rsid w:val="00A01491"/>
    <w:rsid w:val="00A0156A"/>
    <w:rsid w:val="00A0177E"/>
    <w:rsid w:val="00A017A9"/>
    <w:rsid w:val="00A0180F"/>
    <w:rsid w:val="00A01A6E"/>
    <w:rsid w:val="00A02BC7"/>
    <w:rsid w:val="00A03379"/>
    <w:rsid w:val="00A03A7C"/>
    <w:rsid w:val="00A03E7F"/>
    <w:rsid w:val="00A04027"/>
    <w:rsid w:val="00A0407E"/>
    <w:rsid w:val="00A04408"/>
    <w:rsid w:val="00A04B8F"/>
    <w:rsid w:val="00A0507D"/>
    <w:rsid w:val="00A05823"/>
    <w:rsid w:val="00A05C36"/>
    <w:rsid w:val="00A05C8F"/>
    <w:rsid w:val="00A062DE"/>
    <w:rsid w:val="00A0691D"/>
    <w:rsid w:val="00A06E03"/>
    <w:rsid w:val="00A0706D"/>
    <w:rsid w:val="00A0762A"/>
    <w:rsid w:val="00A07631"/>
    <w:rsid w:val="00A07902"/>
    <w:rsid w:val="00A07B22"/>
    <w:rsid w:val="00A07E74"/>
    <w:rsid w:val="00A102F1"/>
    <w:rsid w:val="00A1080B"/>
    <w:rsid w:val="00A10A50"/>
    <w:rsid w:val="00A10C2C"/>
    <w:rsid w:val="00A111E9"/>
    <w:rsid w:val="00A11D5A"/>
    <w:rsid w:val="00A12404"/>
    <w:rsid w:val="00A12986"/>
    <w:rsid w:val="00A12AED"/>
    <w:rsid w:val="00A12DC3"/>
    <w:rsid w:val="00A130DB"/>
    <w:rsid w:val="00A1332F"/>
    <w:rsid w:val="00A13A61"/>
    <w:rsid w:val="00A13A8E"/>
    <w:rsid w:val="00A13D73"/>
    <w:rsid w:val="00A14A45"/>
    <w:rsid w:val="00A14B0C"/>
    <w:rsid w:val="00A14C13"/>
    <w:rsid w:val="00A15432"/>
    <w:rsid w:val="00A1551B"/>
    <w:rsid w:val="00A16974"/>
    <w:rsid w:val="00A172B9"/>
    <w:rsid w:val="00A1754F"/>
    <w:rsid w:val="00A178ED"/>
    <w:rsid w:val="00A1792B"/>
    <w:rsid w:val="00A17962"/>
    <w:rsid w:val="00A17D4F"/>
    <w:rsid w:val="00A21884"/>
    <w:rsid w:val="00A21C53"/>
    <w:rsid w:val="00A22396"/>
    <w:rsid w:val="00A22ABE"/>
    <w:rsid w:val="00A22E0B"/>
    <w:rsid w:val="00A22F0F"/>
    <w:rsid w:val="00A231AC"/>
    <w:rsid w:val="00A2322C"/>
    <w:rsid w:val="00A234EC"/>
    <w:rsid w:val="00A23681"/>
    <w:rsid w:val="00A236EE"/>
    <w:rsid w:val="00A23C52"/>
    <w:rsid w:val="00A23CAA"/>
    <w:rsid w:val="00A24B63"/>
    <w:rsid w:val="00A24CF3"/>
    <w:rsid w:val="00A24D81"/>
    <w:rsid w:val="00A24FC9"/>
    <w:rsid w:val="00A24FE3"/>
    <w:rsid w:val="00A251FA"/>
    <w:rsid w:val="00A252CB"/>
    <w:rsid w:val="00A25755"/>
    <w:rsid w:val="00A25923"/>
    <w:rsid w:val="00A25E7E"/>
    <w:rsid w:val="00A25F07"/>
    <w:rsid w:val="00A260D7"/>
    <w:rsid w:val="00A26D7F"/>
    <w:rsid w:val="00A26DFA"/>
    <w:rsid w:val="00A26EC3"/>
    <w:rsid w:val="00A273F9"/>
    <w:rsid w:val="00A27954"/>
    <w:rsid w:val="00A2795D"/>
    <w:rsid w:val="00A279F8"/>
    <w:rsid w:val="00A30010"/>
    <w:rsid w:val="00A30FCF"/>
    <w:rsid w:val="00A3116B"/>
    <w:rsid w:val="00A31461"/>
    <w:rsid w:val="00A31563"/>
    <w:rsid w:val="00A31C2D"/>
    <w:rsid w:val="00A31DA9"/>
    <w:rsid w:val="00A3242E"/>
    <w:rsid w:val="00A32C34"/>
    <w:rsid w:val="00A3378F"/>
    <w:rsid w:val="00A33835"/>
    <w:rsid w:val="00A338B1"/>
    <w:rsid w:val="00A33ACE"/>
    <w:rsid w:val="00A33C6D"/>
    <w:rsid w:val="00A33FED"/>
    <w:rsid w:val="00A34162"/>
    <w:rsid w:val="00A34261"/>
    <w:rsid w:val="00A3548F"/>
    <w:rsid w:val="00A35D84"/>
    <w:rsid w:val="00A36AF2"/>
    <w:rsid w:val="00A36F43"/>
    <w:rsid w:val="00A36F93"/>
    <w:rsid w:val="00A37709"/>
    <w:rsid w:val="00A3771B"/>
    <w:rsid w:val="00A377DF"/>
    <w:rsid w:val="00A400FC"/>
    <w:rsid w:val="00A40852"/>
    <w:rsid w:val="00A40975"/>
    <w:rsid w:val="00A419E6"/>
    <w:rsid w:val="00A41D36"/>
    <w:rsid w:val="00A4209E"/>
    <w:rsid w:val="00A421B2"/>
    <w:rsid w:val="00A42BCD"/>
    <w:rsid w:val="00A42D59"/>
    <w:rsid w:val="00A42D71"/>
    <w:rsid w:val="00A42DCA"/>
    <w:rsid w:val="00A42EDE"/>
    <w:rsid w:val="00A42F2F"/>
    <w:rsid w:val="00A43BBE"/>
    <w:rsid w:val="00A43C87"/>
    <w:rsid w:val="00A4453F"/>
    <w:rsid w:val="00A44574"/>
    <w:rsid w:val="00A448BE"/>
    <w:rsid w:val="00A44D80"/>
    <w:rsid w:val="00A44ED7"/>
    <w:rsid w:val="00A44EE4"/>
    <w:rsid w:val="00A450C5"/>
    <w:rsid w:val="00A4532C"/>
    <w:rsid w:val="00A45DFD"/>
    <w:rsid w:val="00A46765"/>
    <w:rsid w:val="00A468EA"/>
    <w:rsid w:val="00A46C06"/>
    <w:rsid w:val="00A46C7E"/>
    <w:rsid w:val="00A46DF0"/>
    <w:rsid w:val="00A46E2E"/>
    <w:rsid w:val="00A4720C"/>
    <w:rsid w:val="00A475FE"/>
    <w:rsid w:val="00A4780D"/>
    <w:rsid w:val="00A47AD5"/>
    <w:rsid w:val="00A47F8E"/>
    <w:rsid w:val="00A47FD3"/>
    <w:rsid w:val="00A5066E"/>
    <w:rsid w:val="00A50851"/>
    <w:rsid w:val="00A51500"/>
    <w:rsid w:val="00A51CC4"/>
    <w:rsid w:val="00A51D8A"/>
    <w:rsid w:val="00A5252C"/>
    <w:rsid w:val="00A52954"/>
    <w:rsid w:val="00A52A38"/>
    <w:rsid w:val="00A53044"/>
    <w:rsid w:val="00A5336B"/>
    <w:rsid w:val="00A534B8"/>
    <w:rsid w:val="00A536DB"/>
    <w:rsid w:val="00A53762"/>
    <w:rsid w:val="00A53AEF"/>
    <w:rsid w:val="00A5413A"/>
    <w:rsid w:val="00A5445E"/>
    <w:rsid w:val="00A5447A"/>
    <w:rsid w:val="00A54808"/>
    <w:rsid w:val="00A54E2D"/>
    <w:rsid w:val="00A55375"/>
    <w:rsid w:val="00A55A37"/>
    <w:rsid w:val="00A56091"/>
    <w:rsid w:val="00A5634D"/>
    <w:rsid w:val="00A566CA"/>
    <w:rsid w:val="00A56BAB"/>
    <w:rsid w:val="00A56CF3"/>
    <w:rsid w:val="00A56FAD"/>
    <w:rsid w:val="00A5763C"/>
    <w:rsid w:val="00A576AC"/>
    <w:rsid w:val="00A57AAF"/>
    <w:rsid w:val="00A60230"/>
    <w:rsid w:val="00A60D0A"/>
    <w:rsid w:val="00A60DDA"/>
    <w:rsid w:val="00A60F8E"/>
    <w:rsid w:val="00A6106B"/>
    <w:rsid w:val="00A61655"/>
    <w:rsid w:val="00A61721"/>
    <w:rsid w:val="00A617D8"/>
    <w:rsid w:val="00A61976"/>
    <w:rsid w:val="00A61B59"/>
    <w:rsid w:val="00A620CB"/>
    <w:rsid w:val="00A621D9"/>
    <w:rsid w:val="00A62A43"/>
    <w:rsid w:val="00A632F0"/>
    <w:rsid w:val="00A637EE"/>
    <w:rsid w:val="00A63A01"/>
    <w:rsid w:val="00A63E99"/>
    <w:rsid w:val="00A6416E"/>
    <w:rsid w:val="00A644E0"/>
    <w:rsid w:val="00A645EC"/>
    <w:rsid w:val="00A645EF"/>
    <w:rsid w:val="00A64666"/>
    <w:rsid w:val="00A648B3"/>
    <w:rsid w:val="00A64A7D"/>
    <w:rsid w:val="00A64AC6"/>
    <w:rsid w:val="00A64AFF"/>
    <w:rsid w:val="00A64CFF"/>
    <w:rsid w:val="00A65787"/>
    <w:rsid w:val="00A65B6A"/>
    <w:rsid w:val="00A65BA7"/>
    <w:rsid w:val="00A65D25"/>
    <w:rsid w:val="00A65EAF"/>
    <w:rsid w:val="00A65FEF"/>
    <w:rsid w:val="00A66871"/>
    <w:rsid w:val="00A66B52"/>
    <w:rsid w:val="00A66C1A"/>
    <w:rsid w:val="00A66CB2"/>
    <w:rsid w:val="00A67580"/>
    <w:rsid w:val="00A67741"/>
    <w:rsid w:val="00A70BA7"/>
    <w:rsid w:val="00A70CE2"/>
    <w:rsid w:val="00A70EC0"/>
    <w:rsid w:val="00A710D5"/>
    <w:rsid w:val="00A721D2"/>
    <w:rsid w:val="00A72301"/>
    <w:rsid w:val="00A724C6"/>
    <w:rsid w:val="00A72807"/>
    <w:rsid w:val="00A72CD3"/>
    <w:rsid w:val="00A72EB6"/>
    <w:rsid w:val="00A7366C"/>
    <w:rsid w:val="00A73A50"/>
    <w:rsid w:val="00A73CDA"/>
    <w:rsid w:val="00A74757"/>
    <w:rsid w:val="00A749CF"/>
    <w:rsid w:val="00A74EC0"/>
    <w:rsid w:val="00A7526D"/>
    <w:rsid w:val="00A75518"/>
    <w:rsid w:val="00A75955"/>
    <w:rsid w:val="00A760A3"/>
    <w:rsid w:val="00A76100"/>
    <w:rsid w:val="00A76487"/>
    <w:rsid w:val="00A76550"/>
    <w:rsid w:val="00A7672E"/>
    <w:rsid w:val="00A768F8"/>
    <w:rsid w:val="00A76BEB"/>
    <w:rsid w:val="00A77060"/>
    <w:rsid w:val="00A77136"/>
    <w:rsid w:val="00A771CD"/>
    <w:rsid w:val="00A80288"/>
    <w:rsid w:val="00A8050D"/>
    <w:rsid w:val="00A806CD"/>
    <w:rsid w:val="00A80799"/>
    <w:rsid w:val="00A80F8E"/>
    <w:rsid w:val="00A8123A"/>
    <w:rsid w:val="00A81340"/>
    <w:rsid w:val="00A813CC"/>
    <w:rsid w:val="00A81746"/>
    <w:rsid w:val="00A81866"/>
    <w:rsid w:val="00A81BAA"/>
    <w:rsid w:val="00A81F25"/>
    <w:rsid w:val="00A81FC1"/>
    <w:rsid w:val="00A81FF2"/>
    <w:rsid w:val="00A821F9"/>
    <w:rsid w:val="00A82284"/>
    <w:rsid w:val="00A82314"/>
    <w:rsid w:val="00A82640"/>
    <w:rsid w:val="00A82770"/>
    <w:rsid w:val="00A82BFF"/>
    <w:rsid w:val="00A82CA0"/>
    <w:rsid w:val="00A830EE"/>
    <w:rsid w:val="00A8313F"/>
    <w:rsid w:val="00A833DD"/>
    <w:rsid w:val="00A8468E"/>
    <w:rsid w:val="00A84AA1"/>
    <w:rsid w:val="00A84E38"/>
    <w:rsid w:val="00A84E76"/>
    <w:rsid w:val="00A85063"/>
    <w:rsid w:val="00A850AF"/>
    <w:rsid w:val="00A8628C"/>
    <w:rsid w:val="00A86773"/>
    <w:rsid w:val="00A86D0F"/>
    <w:rsid w:val="00A86D61"/>
    <w:rsid w:val="00A86F22"/>
    <w:rsid w:val="00A87076"/>
    <w:rsid w:val="00A87836"/>
    <w:rsid w:val="00A87A7A"/>
    <w:rsid w:val="00A87E52"/>
    <w:rsid w:val="00A9001C"/>
    <w:rsid w:val="00A902FA"/>
    <w:rsid w:val="00A9037A"/>
    <w:rsid w:val="00A90517"/>
    <w:rsid w:val="00A908FA"/>
    <w:rsid w:val="00A909E9"/>
    <w:rsid w:val="00A90A14"/>
    <w:rsid w:val="00A91501"/>
    <w:rsid w:val="00A91553"/>
    <w:rsid w:val="00A915FE"/>
    <w:rsid w:val="00A918CE"/>
    <w:rsid w:val="00A91A14"/>
    <w:rsid w:val="00A91E8E"/>
    <w:rsid w:val="00A92662"/>
    <w:rsid w:val="00A926E3"/>
    <w:rsid w:val="00A92736"/>
    <w:rsid w:val="00A92780"/>
    <w:rsid w:val="00A929CC"/>
    <w:rsid w:val="00A92B3A"/>
    <w:rsid w:val="00A92BCE"/>
    <w:rsid w:val="00A93007"/>
    <w:rsid w:val="00A9322C"/>
    <w:rsid w:val="00A93AA9"/>
    <w:rsid w:val="00A93AEC"/>
    <w:rsid w:val="00A943A5"/>
    <w:rsid w:val="00A947EE"/>
    <w:rsid w:val="00A949E2"/>
    <w:rsid w:val="00A94A8A"/>
    <w:rsid w:val="00A94CE9"/>
    <w:rsid w:val="00A94E20"/>
    <w:rsid w:val="00A94EE9"/>
    <w:rsid w:val="00A94EF2"/>
    <w:rsid w:val="00A94F3F"/>
    <w:rsid w:val="00A951CB"/>
    <w:rsid w:val="00A95827"/>
    <w:rsid w:val="00A9592B"/>
    <w:rsid w:val="00A95B7D"/>
    <w:rsid w:val="00A95E7E"/>
    <w:rsid w:val="00A9669A"/>
    <w:rsid w:val="00A966DB"/>
    <w:rsid w:val="00A96B4D"/>
    <w:rsid w:val="00A96C80"/>
    <w:rsid w:val="00A96F5E"/>
    <w:rsid w:val="00A9791A"/>
    <w:rsid w:val="00A97952"/>
    <w:rsid w:val="00AA00CD"/>
    <w:rsid w:val="00AA0BCF"/>
    <w:rsid w:val="00AA0DB8"/>
    <w:rsid w:val="00AA0F7C"/>
    <w:rsid w:val="00AA0FF4"/>
    <w:rsid w:val="00AA1AD5"/>
    <w:rsid w:val="00AA1D64"/>
    <w:rsid w:val="00AA22A4"/>
    <w:rsid w:val="00AA2A25"/>
    <w:rsid w:val="00AA2FBA"/>
    <w:rsid w:val="00AA3267"/>
    <w:rsid w:val="00AA3827"/>
    <w:rsid w:val="00AA391F"/>
    <w:rsid w:val="00AA3B36"/>
    <w:rsid w:val="00AA3BA3"/>
    <w:rsid w:val="00AA40A1"/>
    <w:rsid w:val="00AA43EA"/>
    <w:rsid w:val="00AA4828"/>
    <w:rsid w:val="00AA4D49"/>
    <w:rsid w:val="00AA4DDE"/>
    <w:rsid w:val="00AA586A"/>
    <w:rsid w:val="00AA58D1"/>
    <w:rsid w:val="00AA5AC5"/>
    <w:rsid w:val="00AA5E79"/>
    <w:rsid w:val="00AA6557"/>
    <w:rsid w:val="00AA6B19"/>
    <w:rsid w:val="00AA7332"/>
    <w:rsid w:val="00AA73CE"/>
    <w:rsid w:val="00AA782C"/>
    <w:rsid w:val="00AA7D60"/>
    <w:rsid w:val="00AB0552"/>
    <w:rsid w:val="00AB0571"/>
    <w:rsid w:val="00AB07B6"/>
    <w:rsid w:val="00AB0D8B"/>
    <w:rsid w:val="00AB15C2"/>
    <w:rsid w:val="00AB1813"/>
    <w:rsid w:val="00AB1877"/>
    <w:rsid w:val="00AB1CA1"/>
    <w:rsid w:val="00AB1F0D"/>
    <w:rsid w:val="00AB2645"/>
    <w:rsid w:val="00AB31CB"/>
    <w:rsid w:val="00AB348F"/>
    <w:rsid w:val="00AB37E4"/>
    <w:rsid w:val="00AB3F2B"/>
    <w:rsid w:val="00AB461A"/>
    <w:rsid w:val="00AB4E3D"/>
    <w:rsid w:val="00AB4F96"/>
    <w:rsid w:val="00AB5360"/>
    <w:rsid w:val="00AB59C0"/>
    <w:rsid w:val="00AB5D38"/>
    <w:rsid w:val="00AB5D63"/>
    <w:rsid w:val="00AB5EF3"/>
    <w:rsid w:val="00AB5FA6"/>
    <w:rsid w:val="00AB6036"/>
    <w:rsid w:val="00AB61C2"/>
    <w:rsid w:val="00AB6702"/>
    <w:rsid w:val="00AB6CD6"/>
    <w:rsid w:val="00AB6DC4"/>
    <w:rsid w:val="00AB6E19"/>
    <w:rsid w:val="00AB7E14"/>
    <w:rsid w:val="00AB7E90"/>
    <w:rsid w:val="00AC036A"/>
    <w:rsid w:val="00AC08EB"/>
    <w:rsid w:val="00AC0F2E"/>
    <w:rsid w:val="00AC1065"/>
    <w:rsid w:val="00AC1309"/>
    <w:rsid w:val="00AC1474"/>
    <w:rsid w:val="00AC153B"/>
    <w:rsid w:val="00AC19B8"/>
    <w:rsid w:val="00AC2F0C"/>
    <w:rsid w:val="00AC3215"/>
    <w:rsid w:val="00AC3307"/>
    <w:rsid w:val="00AC33AB"/>
    <w:rsid w:val="00AC36F2"/>
    <w:rsid w:val="00AC3805"/>
    <w:rsid w:val="00AC3AA7"/>
    <w:rsid w:val="00AC3AB1"/>
    <w:rsid w:val="00AC3EBF"/>
    <w:rsid w:val="00AC3FB6"/>
    <w:rsid w:val="00AC4659"/>
    <w:rsid w:val="00AC4A6D"/>
    <w:rsid w:val="00AC4DC8"/>
    <w:rsid w:val="00AC4E09"/>
    <w:rsid w:val="00AC513A"/>
    <w:rsid w:val="00AC5192"/>
    <w:rsid w:val="00AC5504"/>
    <w:rsid w:val="00AC5A53"/>
    <w:rsid w:val="00AC5B29"/>
    <w:rsid w:val="00AC6594"/>
    <w:rsid w:val="00AC67C1"/>
    <w:rsid w:val="00AC6AE9"/>
    <w:rsid w:val="00AC6F6C"/>
    <w:rsid w:val="00AC70C6"/>
    <w:rsid w:val="00AC72CE"/>
    <w:rsid w:val="00AC746E"/>
    <w:rsid w:val="00AC7519"/>
    <w:rsid w:val="00AD0697"/>
    <w:rsid w:val="00AD08BC"/>
    <w:rsid w:val="00AD112C"/>
    <w:rsid w:val="00AD1B7A"/>
    <w:rsid w:val="00AD2172"/>
    <w:rsid w:val="00AD247A"/>
    <w:rsid w:val="00AD24DC"/>
    <w:rsid w:val="00AD2560"/>
    <w:rsid w:val="00AD2954"/>
    <w:rsid w:val="00AD34E7"/>
    <w:rsid w:val="00AD3674"/>
    <w:rsid w:val="00AD3AD2"/>
    <w:rsid w:val="00AD3C0E"/>
    <w:rsid w:val="00AD3D44"/>
    <w:rsid w:val="00AD3DF2"/>
    <w:rsid w:val="00AD402C"/>
    <w:rsid w:val="00AD489D"/>
    <w:rsid w:val="00AD4B89"/>
    <w:rsid w:val="00AD5227"/>
    <w:rsid w:val="00AD5266"/>
    <w:rsid w:val="00AD5720"/>
    <w:rsid w:val="00AD5C5A"/>
    <w:rsid w:val="00AD5EDA"/>
    <w:rsid w:val="00AD5F94"/>
    <w:rsid w:val="00AD6849"/>
    <w:rsid w:val="00AD6875"/>
    <w:rsid w:val="00AD698F"/>
    <w:rsid w:val="00AD74BD"/>
    <w:rsid w:val="00AD7692"/>
    <w:rsid w:val="00AE000A"/>
    <w:rsid w:val="00AE01E1"/>
    <w:rsid w:val="00AE04D1"/>
    <w:rsid w:val="00AE0682"/>
    <w:rsid w:val="00AE069D"/>
    <w:rsid w:val="00AE07E5"/>
    <w:rsid w:val="00AE0AB3"/>
    <w:rsid w:val="00AE0DF2"/>
    <w:rsid w:val="00AE12B9"/>
    <w:rsid w:val="00AE1945"/>
    <w:rsid w:val="00AE2246"/>
    <w:rsid w:val="00AE23B3"/>
    <w:rsid w:val="00AE292B"/>
    <w:rsid w:val="00AE2A3B"/>
    <w:rsid w:val="00AE303E"/>
    <w:rsid w:val="00AE36BB"/>
    <w:rsid w:val="00AE3AA4"/>
    <w:rsid w:val="00AE3C5A"/>
    <w:rsid w:val="00AE3C79"/>
    <w:rsid w:val="00AE4395"/>
    <w:rsid w:val="00AE50AA"/>
    <w:rsid w:val="00AE57C3"/>
    <w:rsid w:val="00AE58B4"/>
    <w:rsid w:val="00AE5BE8"/>
    <w:rsid w:val="00AE5BE9"/>
    <w:rsid w:val="00AE6045"/>
    <w:rsid w:val="00AE64D1"/>
    <w:rsid w:val="00AE69E4"/>
    <w:rsid w:val="00AE7073"/>
    <w:rsid w:val="00AE72D2"/>
    <w:rsid w:val="00AF0530"/>
    <w:rsid w:val="00AF09E9"/>
    <w:rsid w:val="00AF0A39"/>
    <w:rsid w:val="00AF0BBC"/>
    <w:rsid w:val="00AF0CA8"/>
    <w:rsid w:val="00AF0F46"/>
    <w:rsid w:val="00AF103B"/>
    <w:rsid w:val="00AF1550"/>
    <w:rsid w:val="00AF1580"/>
    <w:rsid w:val="00AF175F"/>
    <w:rsid w:val="00AF1F5C"/>
    <w:rsid w:val="00AF21CA"/>
    <w:rsid w:val="00AF2415"/>
    <w:rsid w:val="00AF270D"/>
    <w:rsid w:val="00AF2E2A"/>
    <w:rsid w:val="00AF2FCE"/>
    <w:rsid w:val="00AF33C0"/>
    <w:rsid w:val="00AF3809"/>
    <w:rsid w:val="00AF38C1"/>
    <w:rsid w:val="00AF3A85"/>
    <w:rsid w:val="00AF3B3C"/>
    <w:rsid w:val="00AF3E30"/>
    <w:rsid w:val="00AF41AE"/>
    <w:rsid w:val="00AF443F"/>
    <w:rsid w:val="00AF46C7"/>
    <w:rsid w:val="00AF493F"/>
    <w:rsid w:val="00AF4940"/>
    <w:rsid w:val="00AF49AC"/>
    <w:rsid w:val="00AF4AD2"/>
    <w:rsid w:val="00AF4BE0"/>
    <w:rsid w:val="00AF502D"/>
    <w:rsid w:val="00AF50E7"/>
    <w:rsid w:val="00AF5328"/>
    <w:rsid w:val="00AF559A"/>
    <w:rsid w:val="00AF5AFA"/>
    <w:rsid w:val="00AF6161"/>
    <w:rsid w:val="00AF66B3"/>
    <w:rsid w:val="00AF7055"/>
    <w:rsid w:val="00AF73B9"/>
    <w:rsid w:val="00AF7A52"/>
    <w:rsid w:val="00B007CC"/>
    <w:rsid w:val="00B00D8C"/>
    <w:rsid w:val="00B00FF0"/>
    <w:rsid w:val="00B01289"/>
    <w:rsid w:val="00B0139D"/>
    <w:rsid w:val="00B013B8"/>
    <w:rsid w:val="00B0148A"/>
    <w:rsid w:val="00B019F7"/>
    <w:rsid w:val="00B02151"/>
    <w:rsid w:val="00B02301"/>
    <w:rsid w:val="00B028A8"/>
    <w:rsid w:val="00B03031"/>
    <w:rsid w:val="00B0391F"/>
    <w:rsid w:val="00B03B08"/>
    <w:rsid w:val="00B04A06"/>
    <w:rsid w:val="00B04B03"/>
    <w:rsid w:val="00B04B2F"/>
    <w:rsid w:val="00B04B99"/>
    <w:rsid w:val="00B05273"/>
    <w:rsid w:val="00B0550E"/>
    <w:rsid w:val="00B056DC"/>
    <w:rsid w:val="00B0585E"/>
    <w:rsid w:val="00B05C16"/>
    <w:rsid w:val="00B06379"/>
    <w:rsid w:val="00B065CD"/>
    <w:rsid w:val="00B065E0"/>
    <w:rsid w:val="00B068E6"/>
    <w:rsid w:val="00B069D6"/>
    <w:rsid w:val="00B06A78"/>
    <w:rsid w:val="00B06DC5"/>
    <w:rsid w:val="00B06E39"/>
    <w:rsid w:val="00B06F84"/>
    <w:rsid w:val="00B07098"/>
    <w:rsid w:val="00B07547"/>
    <w:rsid w:val="00B07B8E"/>
    <w:rsid w:val="00B07EFB"/>
    <w:rsid w:val="00B1003D"/>
    <w:rsid w:val="00B1006E"/>
    <w:rsid w:val="00B10655"/>
    <w:rsid w:val="00B10743"/>
    <w:rsid w:val="00B108AE"/>
    <w:rsid w:val="00B11118"/>
    <w:rsid w:val="00B11340"/>
    <w:rsid w:val="00B11392"/>
    <w:rsid w:val="00B1169A"/>
    <w:rsid w:val="00B118EB"/>
    <w:rsid w:val="00B1195E"/>
    <w:rsid w:val="00B120DC"/>
    <w:rsid w:val="00B1283D"/>
    <w:rsid w:val="00B1291F"/>
    <w:rsid w:val="00B12E4F"/>
    <w:rsid w:val="00B13239"/>
    <w:rsid w:val="00B139E7"/>
    <w:rsid w:val="00B13CE3"/>
    <w:rsid w:val="00B141C8"/>
    <w:rsid w:val="00B14AB0"/>
    <w:rsid w:val="00B154EF"/>
    <w:rsid w:val="00B15574"/>
    <w:rsid w:val="00B158CD"/>
    <w:rsid w:val="00B15C1C"/>
    <w:rsid w:val="00B15D9A"/>
    <w:rsid w:val="00B15F64"/>
    <w:rsid w:val="00B16581"/>
    <w:rsid w:val="00B1688C"/>
    <w:rsid w:val="00B16968"/>
    <w:rsid w:val="00B16A7A"/>
    <w:rsid w:val="00B16FBC"/>
    <w:rsid w:val="00B1756E"/>
    <w:rsid w:val="00B17981"/>
    <w:rsid w:val="00B17D43"/>
    <w:rsid w:val="00B17F71"/>
    <w:rsid w:val="00B204F3"/>
    <w:rsid w:val="00B20D12"/>
    <w:rsid w:val="00B20F8C"/>
    <w:rsid w:val="00B21423"/>
    <w:rsid w:val="00B214A7"/>
    <w:rsid w:val="00B21BB0"/>
    <w:rsid w:val="00B21E6D"/>
    <w:rsid w:val="00B21E81"/>
    <w:rsid w:val="00B21F57"/>
    <w:rsid w:val="00B22042"/>
    <w:rsid w:val="00B22708"/>
    <w:rsid w:val="00B22D21"/>
    <w:rsid w:val="00B235C4"/>
    <w:rsid w:val="00B23B16"/>
    <w:rsid w:val="00B23D96"/>
    <w:rsid w:val="00B23F6B"/>
    <w:rsid w:val="00B240C6"/>
    <w:rsid w:val="00B249E3"/>
    <w:rsid w:val="00B24A83"/>
    <w:rsid w:val="00B24D1C"/>
    <w:rsid w:val="00B24E0D"/>
    <w:rsid w:val="00B25184"/>
    <w:rsid w:val="00B256EB"/>
    <w:rsid w:val="00B25A02"/>
    <w:rsid w:val="00B25FBD"/>
    <w:rsid w:val="00B26070"/>
    <w:rsid w:val="00B26302"/>
    <w:rsid w:val="00B2638C"/>
    <w:rsid w:val="00B264E3"/>
    <w:rsid w:val="00B265EB"/>
    <w:rsid w:val="00B267FD"/>
    <w:rsid w:val="00B26854"/>
    <w:rsid w:val="00B2688E"/>
    <w:rsid w:val="00B26CD0"/>
    <w:rsid w:val="00B26F35"/>
    <w:rsid w:val="00B275E9"/>
    <w:rsid w:val="00B27721"/>
    <w:rsid w:val="00B2796F"/>
    <w:rsid w:val="00B30120"/>
    <w:rsid w:val="00B3067A"/>
    <w:rsid w:val="00B30AA3"/>
    <w:rsid w:val="00B30ADC"/>
    <w:rsid w:val="00B30DD4"/>
    <w:rsid w:val="00B31498"/>
    <w:rsid w:val="00B3154D"/>
    <w:rsid w:val="00B318C5"/>
    <w:rsid w:val="00B32360"/>
    <w:rsid w:val="00B324C1"/>
    <w:rsid w:val="00B32850"/>
    <w:rsid w:val="00B32BA1"/>
    <w:rsid w:val="00B32DDB"/>
    <w:rsid w:val="00B33032"/>
    <w:rsid w:val="00B33137"/>
    <w:rsid w:val="00B331CB"/>
    <w:rsid w:val="00B33711"/>
    <w:rsid w:val="00B337C8"/>
    <w:rsid w:val="00B339A9"/>
    <w:rsid w:val="00B33BA6"/>
    <w:rsid w:val="00B34A2B"/>
    <w:rsid w:val="00B34AA8"/>
    <w:rsid w:val="00B34B24"/>
    <w:rsid w:val="00B34DCB"/>
    <w:rsid w:val="00B34F24"/>
    <w:rsid w:val="00B353D5"/>
    <w:rsid w:val="00B35AB4"/>
    <w:rsid w:val="00B35C26"/>
    <w:rsid w:val="00B35E0B"/>
    <w:rsid w:val="00B35FCE"/>
    <w:rsid w:val="00B36265"/>
    <w:rsid w:val="00B36460"/>
    <w:rsid w:val="00B36B5B"/>
    <w:rsid w:val="00B36DFC"/>
    <w:rsid w:val="00B36F91"/>
    <w:rsid w:val="00B371D2"/>
    <w:rsid w:val="00B37714"/>
    <w:rsid w:val="00B37931"/>
    <w:rsid w:val="00B37A41"/>
    <w:rsid w:val="00B37AD0"/>
    <w:rsid w:val="00B37B16"/>
    <w:rsid w:val="00B40B09"/>
    <w:rsid w:val="00B41244"/>
    <w:rsid w:val="00B41FED"/>
    <w:rsid w:val="00B42F59"/>
    <w:rsid w:val="00B43050"/>
    <w:rsid w:val="00B43493"/>
    <w:rsid w:val="00B43D99"/>
    <w:rsid w:val="00B44087"/>
    <w:rsid w:val="00B4416D"/>
    <w:rsid w:val="00B44208"/>
    <w:rsid w:val="00B44C4C"/>
    <w:rsid w:val="00B44E3D"/>
    <w:rsid w:val="00B45099"/>
    <w:rsid w:val="00B45105"/>
    <w:rsid w:val="00B4520F"/>
    <w:rsid w:val="00B459C5"/>
    <w:rsid w:val="00B45B31"/>
    <w:rsid w:val="00B45C91"/>
    <w:rsid w:val="00B45E2D"/>
    <w:rsid w:val="00B46389"/>
    <w:rsid w:val="00B47195"/>
    <w:rsid w:val="00B473F4"/>
    <w:rsid w:val="00B4756D"/>
    <w:rsid w:val="00B47A5B"/>
    <w:rsid w:val="00B47A6F"/>
    <w:rsid w:val="00B47D59"/>
    <w:rsid w:val="00B50B2F"/>
    <w:rsid w:val="00B50C9D"/>
    <w:rsid w:val="00B5108E"/>
    <w:rsid w:val="00B5148D"/>
    <w:rsid w:val="00B51833"/>
    <w:rsid w:val="00B51DBF"/>
    <w:rsid w:val="00B52235"/>
    <w:rsid w:val="00B523BD"/>
    <w:rsid w:val="00B525DE"/>
    <w:rsid w:val="00B527A2"/>
    <w:rsid w:val="00B52F17"/>
    <w:rsid w:val="00B53127"/>
    <w:rsid w:val="00B5326E"/>
    <w:rsid w:val="00B5331A"/>
    <w:rsid w:val="00B53563"/>
    <w:rsid w:val="00B53839"/>
    <w:rsid w:val="00B53D64"/>
    <w:rsid w:val="00B5463B"/>
    <w:rsid w:val="00B54A7E"/>
    <w:rsid w:val="00B553BE"/>
    <w:rsid w:val="00B554F0"/>
    <w:rsid w:val="00B55AE0"/>
    <w:rsid w:val="00B56277"/>
    <w:rsid w:val="00B564CB"/>
    <w:rsid w:val="00B56B44"/>
    <w:rsid w:val="00B56E29"/>
    <w:rsid w:val="00B570EC"/>
    <w:rsid w:val="00B5796B"/>
    <w:rsid w:val="00B57A17"/>
    <w:rsid w:val="00B57FAC"/>
    <w:rsid w:val="00B6015D"/>
    <w:rsid w:val="00B60B4A"/>
    <w:rsid w:val="00B60E8F"/>
    <w:rsid w:val="00B60ECA"/>
    <w:rsid w:val="00B614A3"/>
    <w:rsid w:val="00B615F4"/>
    <w:rsid w:val="00B618CB"/>
    <w:rsid w:val="00B6226A"/>
    <w:rsid w:val="00B624F4"/>
    <w:rsid w:val="00B62657"/>
    <w:rsid w:val="00B62C2A"/>
    <w:rsid w:val="00B62CDE"/>
    <w:rsid w:val="00B62D8F"/>
    <w:rsid w:val="00B62DAE"/>
    <w:rsid w:val="00B63093"/>
    <w:rsid w:val="00B6352B"/>
    <w:rsid w:val="00B63C12"/>
    <w:rsid w:val="00B63C28"/>
    <w:rsid w:val="00B6429D"/>
    <w:rsid w:val="00B64782"/>
    <w:rsid w:val="00B64AD6"/>
    <w:rsid w:val="00B64C1D"/>
    <w:rsid w:val="00B64C86"/>
    <w:rsid w:val="00B64FA7"/>
    <w:rsid w:val="00B65187"/>
    <w:rsid w:val="00B65689"/>
    <w:rsid w:val="00B65CB5"/>
    <w:rsid w:val="00B65ED9"/>
    <w:rsid w:val="00B662D1"/>
    <w:rsid w:val="00B66A16"/>
    <w:rsid w:val="00B67366"/>
    <w:rsid w:val="00B67512"/>
    <w:rsid w:val="00B6769B"/>
    <w:rsid w:val="00B678E5"/>
    <w:rsid w:val="00B6796C"/>
    <w:rsid w:val="00B702A0"/>
    <w:rsid w:val="00B703B8"/>
    <w:rsid w:val="00B70A04"/>
    <w:rsid w:val="00B70DA4"/>
    <w:rsid w:val="00B71263"/>
    <w:rsid w:val="00B71501"/>
    <w:rsid w:val="00B71B71"/>
    <w:rsid w:val="00B720E3"/>
    <w:rsid w:val="00B72829"/>
    <w:rsid w:val="00B7292E"/>
    <w:rsid w:val="00B738BA"/>
    <w:rsid w:val="00B73D68"/>
    <w:rsid w:val="00B73DD1"/>
    <w:rsid w:val="00B74019"/>
    <w:rsid w:val="00B746B4"/>
    <w:rsid w:val="00B748CE"/>
    <w:rsid w:val="00B74DDE"/>
    <w:rsid w:val="00B74E63"/>
    <w:rsid w:val="00B751C9"/>
    <w:rsid w:val="00B7523A"/>
    <w:rsid w:val="00B75C30"/>
    <w:rsid w:val="00B766F3"/>
    <w:rsid w:val="00B768B8"/>
    <w:rsid w:val="00B7696C"/>
    <w:rsid w:val="00B76ADE"/>
    <w:rsid w:val="00B76B67"/>
    <w:rsid w:val="00B76BAB"/>
    <w:rsid w:val="00B76C16"/>
    <w:rsid w:val="00B775FF"/>
    <w:rsid w:val="00B77916"/>
    <w:rsid w:val="00B77FDA"/>
    <w:rsid w:val="00B801C2"/>
    <w:rsid w:val="00B80474"/>
    <w:rsid w:val="00B80B99"/>
    <w:rsid w:val="00B80E74"/>
    <w:rsid w:val="00B8109F"/>
    <w:rsid w:val="00B81227"/>
    <w:rsid w:val="00B8131D"/>
    <w:rsid w:val="00B81760"/>
    <w:rsid w:val="00B81AB1"/>
    <w:rsid w:val="00B82160"/>
    <w:rsid w:val="00B825D1"/>
    <w:rsid w:val="00B827B1"/>
    <w:rsid w:val="00B827DE"/>
    <w:rsid w:val="00B82B43"/>
    <w:rsid w:val="00B82E84"/>
    <w:rsid w:val="00B82FE5"/>
    <w:rsid w:val="00B83157"/>
    <w:rsid w:val="00B8375B"/>
    <w:rsid w:val="00B83A5B"/>
    <w:rsid w:val="00B841D5"/>
    <w:rsid w:val="00B844C3"/>
    <w:rsid w:val="00B845C1"/>
    <w:rsid w:val="00B848A5"/>
    <w:rsid w:val="00B85478"/>
    <w:rsid w:val="00B8615D"/>
    <w:rsid w:val="00B862D4"/>
    <w:rsid w:val="00B8641D"/>
    <w:rsid w:val="00B864A4"/>
    <w:rsid w:val="00B86AE6"/>
    <w:rsid w:val="00B86D23"/>
    <w:rsid w:val="00B86F9A"/>
    <w:rsid w:val="00B87FC3"/>
    <w:rsid w:val="00B900C7"/>
    <w:rsid w:val="00B90113"/>
    <w:rsid w:val="00B90415"/>
    <w:rsid w:val="00B9056F"/>
    <w:rsid w:val="00B90A55"/>
    <w:rsid w:val="00B90B54"/>
    <w:rsid w:val="00B90CB0"/>
    <w:rsid w:val="00B90E4E"/>
    <w:rsid w:val="00B910C7"/>
    <w:rsid w:val="00B91237"/>
    <w:rsid w:val="00B912E2"/>
    <w:rsid w:val="00B91543"/>
    <w:rsid w:val="00B918A5"/>
    <w:rsid w:val="00B919D2"/>
    <w:rsid w:val="00B91ACF"/>
    <w:rsid w:val="00B922B7"/>
    <w:rsid w:val="00B92346"/>
    <w:rsid w:val="00B9247E"/>
    <w:rsid w:val="00B92927"/>
    <w:rsid w:val="00B92D91"/>
    <w:rsid w:val="00B9312F"/>
    <w:rsid w:val="00B93191"/>
    <w:rsid w:val="00B93B1A"/>
    <w:rsid w:val="00B93CBC"/>
    <w:rsid w:val="00B93D11"/>
    <w:rsid w:val="00B93ECA"/>
    <w:rsid w:val="00B94079"/>
    <w:rsid w:val="00B940AE"/>
    <w:rsid w:val="00B9423B"/>
    <w:rsid w:val="00B94576"/>
    <w:rsid w:val="00B950DE"/>
    <w:rsid w:val="00B9514F"/>
    <w:rsid w:val="00B957B8"/>
    <w:rsid w:val="00B95A6E"/>
    <w:rsid w:val="00B95AE9"/>
    <w:rsid w:val="00B95D8B"/>
    <w:rsid w:val="00B95F0D"/>
    <w:rsid w:val="00B96A82"/>
    <w:rsid w:val="00B96EFE"/>
    <w:rsid w:val="00B97257"/>
    <w:rsid w:val="00B97347"/>
    <w:rsid w:val="00B97747"/>
    <w:rsid w:val="00B9790F"/>
    <w:rsid w:val="00B97CF5"/>
    <w:rsid w:val="00B97EE6"/>
    <w:rsid w:val="00BA0338"/>
    <w:rsid w:val="00BA0BA4"/>
    <w:rsid w:val="00BA179B"/>
    <w:rsid w:val="00BA18A8"/>
    <w:rsid w:val="00BA1984"/>
    <w:rsid w:val="00BA1B27"/>
    <w:rsid w:val="00BA1FD4"/>
    <w:rsid w:val="00BA2011"/>
    <w:rsid w:val="00BA20D9"/>
    <w:rsid w:val="00BA25BA"/>
    <w:rsid w:val="00BA2638"/>
    <w:rsid w:val="00BA264F"/>
    <w:rsid w:val="00BA2F34"/>
    <w:rsid w:val="00BA2F6D"/>
    <w:rsid w:val="00BA31F3"/>
    <w:rsid w:val="00BA33ED"/>
    <w:rsid w:val="00BA400B"/>
    <w:rsid w:val="00BA4028"/>
    <w:rsid w:val="00BA411E"/>
    <w:rsid w:val="00BA41F4"/>
    <w:rsid w:val="00BA45A4"/>
    <w:rsid w:val="00BA46F4"/>
    <w:rsid w:val="00BA472C"/>
    <w:rsid w:val="00BA48F9"/>
    <w:rsid w:val="00BA4F93"/>
    <w:rsid w:val="00BA526C"/>
    <w:rsid w:val="00BA54F4"/>
    <w:rsid w:val="00BA5ED9"/>
    <w:rsid w:val="00BA6253"/>
    <w:rsid w:val="00BA62DD"/>
    <w:rsid w:val="00BA6726"/>
    <w:rsid w:val="00BA694B"/>
    <w:rsid w:val="00BA6FFB"/>
    <w:rsid w:val="00BA7899"/>
    <w:rsid w:val="00BA7B68"/>
    <w:rsid w:val="00BA7E03"/>
    <w:rsid w:val="00BA7E11"/>
    <w:rsid w:val="00BA7E1E"/>
    <w:rsid w:val="00BA7E70"/>
    <w:rsid w:val="00BA7FBD"/>
    <w:rsid w:val="00BB0379"/>
    <w:rsid w:val="00BB051C"/>
    <w:rsid w:val="00BB0727"/>
    <w:rsid w:val="00BB098D"/>
    <w:rsid w:val="00BB0BCF"/>
    <w:rsid w:val="00BB0BE7"/>
    <w:rsid w:val="00BB1494"/>
    <w:rsid w:val="00BB166A"/>
    <w:rsid w:val="00BB22F5"/>
    <w:rsid w:val="00BB274C"/>
    <w:rsid w:val="00BB2FBD"/>
    <w:rsid w:val="00BB3024"/>
    <w:rsid w:val="00BB3162"/>
    <w:rsid w:val="00BB35D7"/>
    <w:rsid w:val="00BB38B9"/>
    <w:rsid w:val="00BB3E91"/>
    <w:rsid w:val="00BB4902"/>
    <w:rsid w:val="00BB4B79"/>
    <w:rsid w:val="00BB4BB8"/>
    <w:rsid w:val="00BB4F4E"/>
    <w:rsid w:val="00BB53EC"/>
    <w:rsid w:val="00BB5402"/>
    <w:rsid w:val="00BB5FC9"/>
    <w:rsid w:val="00BB6715"/>
    <w:rsid w:val="00BB67D2"/>
    <w:rsid w:val="00BB6D74"/>
    <w:rsid w:val="00BB7278"/>
    <w:rsid w:val="00BB72F0"/>
    <w:rsid w:val="00BB7C98"/>
    <w:rsid w:val="00BB7DD8"/>
    <w:rsid w:val="00BB7FDB"/>
    <w:rsid w:val="00BC0374"/>
    <w:rsid w:val="00BC03CA"/>
    <w:rsid w:val="00BC0404"/>
    <w:rsid w:val="00BC07E6"/>
    <w:rsid w:val="00BC1603"/>
    <w:rsid w:val="00BC1CDA"/>
    <w:rsid w:val="00BC1EF6"/>
    <w:rsid w:val="00BC20DE"/>
    <w:rsid w:val="00BC2CE5"/>
    <w:rsid w:val="00BC2F6F"/>
    <w:rsid w:val="00BC31E4"/>
    <w:rsid w:val="00BC367F"/>
    <w:rsid w:val="00BC38CD"/>
    <w:rsid w:val="00BC3DB1"/>
    <w:rsid w:val="00BC3FA3"/>
    <w:rsid w:val="00BC4531"/>
    <w:rsid w:val="00BC4A2E"/>
    <w:rsid w:val="00BC4A88"/>
    <w:rsid w:val="00BC4F77"/>
    <w:rsid w:val="00BC5AC6"/>
    <w:rsid w:val="00BC5B07"/>
    <w:rsid w:val="00BC5E4B"/>
    <w:rsid w:val="00BC5E89"/>
    <w:rsid w:val="00BC6491"/>
    <w:rsid w:val="00BC6CF8"/>
    <w:rsid w:val="00BC747A"/>
    <w:rsid w:val="00BC772A"/>
    <w:rsid w:val="00BC7C62"/>
    <w:rsid w:val="00BC7CB1"/>
    <w:rsid w:val="00BD036F"/>
    <w:rsid w:val="00BD0943"/>
    <w:rsid w:val="00BD09D2"/>
    <w:rsid w:val="00BD0AC3"/>
    <w:rsid w:val="00BD0B85"/>
    <w:rsid w:val="00BD0BD0"/>
    <w:rsid w:val="00BD0EA8"/>
    <w:rsid w:val="00BD1F69"/>
    <w:rsid w:val="00BD2557"/>
    <w:rsid w:val="00BD2606"/>
    <w:rsid w:val="00BD2ACA"/>
    <w:rsid w:val="00BD2BBC"/>
    <w:rsid w:val="00BD2E73"/>
    <w:rsid w:val="00BD2E8F"/>
    <w:rsid w:val="00BD373B"/>
    <w:rsid w:val="00BD3744"/>
    <w:rsid w:val="00BD4184"/>
    <w:rsid w:val="00BD4904"/>
    <w:rsid w:val="00BD4956"/>
    <w:rsid w:val="00BD4A81"/>
    <w:rsid w:val="00BD4B48"/>
    <w:rsid w:val="00BD4D95"/>
    <w:rsid w:val="00BD4F85"/>
    <w:rsid w:val="00BD53B4"/>
    <w:rsid w:val="00BD5485"/>
    <w:rsid w:val="00BD550A"/>
    <w:rsid w:val="00BD55E6"/>
    <w:rsid w:val="00BD56C6"/>
    <w:rsid w:val="00BD645E"/>
    <w:rsid w:val="00BD651C"/>
    <w:rsid w:val="00BD65E8"/>
    <w:rsid w:val="00BD6791"/>
    <w:rsid w:val="00BD67A8"/>
    <w:rsid w:val="00BD7120"/>
    <w:rsid w:val="00BD71CD"/>
    <w:rsid w:val="00BD7507"/>
    <w:rsid w:val="00BD784B"/>
    <w:rsid w:val="00BD7B58"/>
    <w:rsid w:val="00BD7C4C"/>
    <w:rsid w:val="00BD7EB8"/>
    <w:rsid w:val="00BD7FFD"/>
    <w:rsid w:val="00BE04EF"/>
    <w:rsid w:val="00BE0653"/>
    <w:rsid w:val="00BE0DC3"/>
    <w:rsid w:val="00BE0E49"/>
    <w:rsid w:val="00BE0EFA"/>
    <w:rsid w:val="00BE186A"/>
    <w:rsid w:val="00BE192B"/>
    <w:rsid w:val="00BE1B03"/>
    <w:rsid w:val="00BE2105"/>
    <w:rsid w:val="00BE2199"/>
    <w:rsid w:val="00BE249D"/>
    <w:rsid w:val="00BE2631"/>
    <w:rsid w:val="00BE2C05"/>
    <w:rsid w:val="00BE30B8"/>
    <w:rsid w:val="00BE34B5"/>
    <w:rsid w:val="00BE355E"/>
    <w:rsid w:val="00BE3760"/>
    <w:rsid w:val="00BE3C4D"/>
    <w:rsid w:val="00BE3E8D"/>
    <w:rsid w:val="00BE3EB9"/>
    <w:rsid w:val="00BE4373"/>
    <w:rsid w:val="00BE4A53"/>
    <w:rsid w:val="00BE5421"/>
    <w:rsid w:val="00BE5567"/>
    <w:rsid w:val="00BE56ED"/>
    <w:rsid w:val="00BE5BFA"/>
    <w:rsid w:val="00BE5D29"/>
    <w:rsid w:val="00BE5D3D"/>
    <w:rsid w:val="00BE5F50"/>
    <w:rsid w:val="00BE657E"/>
    <w:rsid w:val="00BE6D17"/>
    <w:rsid w:val="00BE7048"/>
    <w:rsid w:val="00BE7262"/>
    <w:rsid w:val="00BE78CE"/>
    <w:rsid w:val="00BE79BD"/>
    <w:rsid w:val="00BE7C12"/>
    <w:rsid w:val="00BF0E49"/>
    <w:rsid w:val="00BF0E6D"/>
    <w:rsid w:val="00BF13B5"/>
    <w:rsid w:val="00BF141B"/>
    <w:rsid w:val="00BF1450"/>
    <w:rsid w:val="00BF16EF"/>
    <w:rsid w:val="00BF18B5"/>
    <w:rsid w:val="00BF19CC"/>
    <w:rsid w:val="00BF1DA2"/>
    <w:rsid w:val="00BF2140"/>
    <w:rsid w:val="00BF2299"/>
    <w:rsid w:val="00BF2544"/>
    <w:rsid w:val="00BF2A4D"/>
    <w:rsid w:val="00BF2B28"/>
    <w:rsid w:val="00BF2C49"/>
    <w:rsid w:val="00BF2E00"/>
    <w:rsid w:val="00BF333D"/>
    <w:rsid w:val="00BF33A1"/>
    <w:rsid w:val="00BF34A8"/>
    <w:rsid w:val="00BF3FB1"/>
    <w:rsid w:val="00BF40EA"/>
    <w:rsid w:val="00BF4136"/>
    <w:rsid w:val="00BF413F"/>
    <w:rsid w:val="00BF4524"/>
    <w:rsid w:val="00BF4645"/>
    <w:rsid w:val="00BF5299"/>
    <w:rsid w:val="00BF5358"/>
    <w:rsid w:val="00BF59B8"/>
    <w:rsid w:val="00BF5AFF"/>
    <w:rsid w:val="00BF68DC"/>
    <w:rsid w:val="00BF6A15"/>
    <w:rsid w:val="00BF76A7"/>
    <w:rsid w:val="00BF7EC9"/>
    <w:rsid w:val="00BF7FAE"/>
    <w:rsid w:val="00C002AD"/>
    <w:rsid w:val="00C0089D"/>
    <w:rsid w:val="00C00D22"/>
    <w:rsid w:val="00C00EEC"/>
    <w:rsid w:val="00C011E1"/>
    <w:rsid w:val="00C012DD"/>
    <w:rsid w:val="00C01531"/>
    <w:rsid w:val="00C01A93"/>
    <w:rsid w:val="00C01B14"/>
    <w:rsid w:val="00C024F6"/>
    <w:rsid w:val="00C0271F"/>
    <w:rsid w:val="00C029AA"/>
    <w:rsid w:val="00C02B02"/>
    <w:rsid w:val="00C02D8C"/>
    <w:rsid w:val="00C031C9"/>
    <w:rsid w:val="00C03376"/>
    <w:rsid w:val="00C03C3E"/>
    <w:rsid w:val="00C03D75"/>
    <w:rsid w:val="00C03F58"/>
    <w:rsid w:val="00C03FAB"/>
    <w:rsid w:val="00C041BC"/>
    <w:rsid w:val="00C04339"/>
    <w:rsid w:val="00C0443B"/>
    <w:rsid w:val="00C044DF"/>
    <w:rsid w:val="00C049F7"/>
    <w:rsid w:val="00C05034"/>
    <w:rsid w:val="00C0509E"/>
    <w:rsid w:val="00C05203"/>
    <w:rsid w:val="00C05302"/>
    <w:rsid w:val="00C0637A"/>
    <w:rsid w:val="00C0693D"/>
    <w:rsid w:val="00C069E1"/>
    <w:rsid w:val="00C06BB0"/>
    <w:rsid w:val="00C06E96"/>
    <w:rsid w:val="00C07A66"/>
    <w:rsid w:val="00C07D15"/>
    <w:rsid w:val="00C07F46"/>
    <w:rsid w:val="00C1016A"/>
    <w:rsid w:val="00C10645"/>
    <w:rsid w:val="00C1119D"/>
    <w:rsid w:val="00C111BD"/>
    <w:rsid w:val="00C11AA4"/>
    <w:rsid w:val="00C1293A"/>
    <w:rsid w:val="00C12EF8"/>
    <w:rsid w:val="00C12FB5"/>
    <w:rsid w:val="00C1301C"/>
    <w:rsid w:val="00C1306B"/>
    <w:rsid w:val="00C130A5"/>
    <w:rsid w:val="00C13873"/>
    <w:rsid w:val="00C13B84"/>
    <w:rsid w:val="00C1411A"/>
    <w:rsid w:val="00C145D3"/>
    <w:rsid w:val="00C147B8"/>
    <w:rsid w:val="00C14CBD"/>
    <w:rsid w:val="00C14EE8"/>
    <w:rsid w:val="00C16208"/>
    <w:rsid w:val="00C16221"/>
    <w:rsid w:val="00C16960"/>
    <w:rsid w:val="00C16A2B"/>
    <w:rsid w:val="00C16C41"/>
    <w:rsid w:val="00C16DA4"/>
    <w:rsid w:val="00C16E2C"/>
    <w:rsid w:val="00C1713F"/>
    <w:rsid w:val="00C1783D"/>
    <w:rsid w:val="00C1787A"/>
    <w:rsid w:val="00C178E8"/>
    <w:rsid w:val="00C204B4"/>
    <w:rsid w:val="00C20A0D"/>
    <w:rsid w:val="00C20AB3"/>
    <w:rsid w:val="00C21557"/>
    <w:rsid w:val="00C21866"/>
    <w:rsid w:val="00C21AC6"/>
    <w:rsid w:val="00C21D57"/>
    <w:rsid w:val="00C22964"/>
    <w:rsid w:val="00C22B94"/>
    <w:rsid w:val="00C22E73"/>
    <w:rsid w:val="00C231CA"/>
    <w:rsid w:val="00C23211"/>
    <w:rsid w:val="00C23896"/>
    <w:rsid w:val="00C23C72"/>
    <w:rsid w:val="00C23D7B"/>
    <w:rsid w:val="00C24041"/>
    <w:rsid w:val="00C24A98"/>
    <w:rsid w:val="00C24C92"/>
    <w:rsid w:val="00C25469"/>
    <w:rsid w:val="00C2551E"/>
    <w:rsid w:val="00C259D7"/>
    <w:rsid w:val="00C25AE7"/>
    <w:rsid w:val="00C25B03"/>
    <w:rsid w:val="00C25C72"/>
    <w:rsid w:val="00C260CD"/>
    <w:rsid w:val="00C268F6"/>
    <w:rsid w:val="00C2692A"/>
    <w:rsid w:val="00C26B98"/>
    <w:rsid w:val="00C26D9B"/>
    <w:rsid w:val="00C2734D"/>
    <w:rsid w:val="00C2749E"/>
    <w:rsid w:val="00C274E9"/>
    <w:rsid w:val="00C2754F"/>
    <w:rsid w:val="00C27B9F"/>
    <w:rsid w:val="00C27EC7"/>
    <w:rsid w:val="00C30155"/>
    <w:rsid w:val="00C308DC"/>
    <w:rsid w:val="00C31147"/>
    <w:rsid w:val="00C311E9"/>
    <w:rsid w:val="00C312C3"/>
    <w:rsid w:val="00C3145A"/>
    <w:rsid w:val="00C31816"/>
    <w:rsid w:val="00C31A62"/>
    <w:rsid w:val="00C31F20"/>
    <w:rsid w:val="00C320EC"/>
    <w:rsid w:val="00C3237D"/>
    <w:rsid w:val="00C32461"/>
    <w:rsid w:val="00C3280F"/>
    <w:rsid w:val="00C3286A"/>
    <w:rsid w:val="00C32884"/>
    <w:rsid w:val="00C3297B"/>
    <w:rsid w:val="00C32A68"/>
    <w:rsid w:val="00C32DCB"/>
    <w:rsid w:val="00C32F22"/>
    <w:rsid w:val="00C332BA"/>
    <w:rsid w:val="00C33561"/>
    <w:rsid w:val="00C335E4"/>
    <w:rsid w:val="00C33678"/>
    <w:rsid w:val="00C33D40"/>
    <w:rsid w:val="00C33FA7"/>
    <w:rsid w:val="00C34076"/>
    <w:rsid w:val="00C34324"/>
    <w:rsid w:val="00C3434E"/>
    <w:rsid w:val="00C3444D"/>
    <w:rsid w:val="00C34BCA"/>
    <w:rsid w:val="00C34CF9"/>
    <w:rsid w:val="00C34ED5"/>
    <w:rsid w:val="00C35040"/>
    <w:rsid w:val="00C35552"/>
    <w:rsid w:val="00C35ADE"/>
    <w:rsid w:val="00C35CA1"/>
    <w:rsid w:val="00C35EA3"/>
    <w:rsid w:val="00C35FB4"/>
    <w:rsid w:val="00C36B7D"/>
    <w:rsid w:val="00C37748"/>
    <w:rsid w:val="00C377C5"/>
    <w:rsid w:val="00C377E6"/>
    <w:rsid w:val="00C37FF1"/>
    <w:rsid w:val="00C40134"/>
    <w:rsid w:val="00C4083E"/>
    <w:rsid w:val="00C40DE0"/>
    <w:rsid w:val="00C4146B"/>
    <w:rsid w:val="00C419AC"/>
    <w:rsid w:val="00C41C8B"/>
    <w:rsid w:val="00C41EB2"/>
    <w:rsid w:val="00C421E8"/>
    <w:rsid w:val="00C42247"/>
    <w:rsid w:val="00C424AC"/>
    <w:rsid w:val="00C4273D"/>
    <w:rsid w:val="00C42CF4"/>
    <w:rsid w:val="00C43265"/>
    <w:rsid w:val="00C434EF"/>
    <w:rsid w:val="00C441B7"/>
    <w:rsid w:val="00C4461F"/>
    <w:rsid w:val="00C44665"/>
    <w:rsid w:val="00C449DE"/>
    <w:rsid w:val="00C44C6C"/>
    <w:rsid w:val="00C45785"/>
    <w:rsid w:val="00C4580F"/>
    <w:rsid w:val="00C45C4C"/>
    <w:rsid w:val="00C4658C"/>
    <w:rsid w:val="00C4710A"/>
    <w:rsid w:val="00C472DD"/>
    <w:rsid w:val="00C477F9"/>
    <w:rsid w:val="00C47EE5"/>
    <w:rsid w:val="00C501CA"/>
    <w:rsid w:val="00C50363"/>
    <w:rsid w:val="00C50C64"/>
    <w:rsid w:val="00C51244"/>
    <w:rsid w:val="00C51CD0"/>
    <w:rsid w:val="00C52051"/>
    <w:rsid w:val="00C525BE"/>
    <w:rsid w:val="00C525C1"/>
    <w:rsid w:val="00C52752"/>
    <w:rsid w:val="00C52E6A"/>
    <w:rsid w:val="00C52EE1"/>
    <w:rsid w:val="00C530DB"/>
    <w:rsid w:val="00C53111"/>
    <w:rsid w:val="00C53179"/>
    <w:rsid w:val="00C53210"/>
    <w:rsid w:val="00C5358B"/>
    <w:rsid w:val="00C5396B"/>
    <w:rsid w:val="00C53D28"/>
    <w:rsid w:val="00C53D38"/>
    <w:rsid w:val="00C53E94"/>
    <w:rsid w:val="00C53EE1"/>
    <w:rsid w:val="00C53F14"/>
    <w:rsid w:val="00C53F44"/>
    <w:rsid w:val="00C541A3"/>
    <w:rsid w:val="00C5469D"/>
    <w:rsid w:val="00C546AE"/>
    <w:rsid w:val="00C54894"/>
    <w:rsid w:val="00C54A8C"/>
    <w:rsid w:val="00C54CC3"/>
    <w:rsid w:val="00C55398"/>
    <w:rsid w:val="00C5542F"/>
    <w:rsid w:val="00C55E97"/>
    <w:rsid w:val="00C56488"/>
    <w:rsid w:val="00C564B9"/>
    <w:rsid w:val="00C56586"/>
    <w:rsid w:val="00C5668F"/>
    <w:rsid w:val="00C566C3"/>
    <w:rsid w:val="00C56A20"/>
    <w:rsid w:val="00C56CA1"/>
    <w:rsid w:val="00C56CBE"/>
    <w:rsid w:val="00C56FF8"/>
    <w:rsid w:val="00C570CC"/>
    <w:rsid w:val="00C57689"/>
    <w:rsid w:val="00C57B5D"/>
    <w:rsid w:val="00C57C32"/>
    <w:rsid w:val="00C6142D"/>
    <w:rsid w:val="00C61E8D"/>
    <w:rsid w:val="00C62040"/>
    <w:rsid w:val="00C6204B"/>
    <w:rsid w:val="00C6241F"/>
    <w:rsid w:val="00C62B1D"/>
    <w:rsid w:val="00C62F10"/>
    <w:rsid w:val="00C6308E"/>
    <w:rsid w:val="00C63274"/>
    <w:rsid w:val="00C63E46"/>
    <w:rsid w:val="00C649DC"/>
    <w:rsid w:val="00C64F75"/>
    <w:rsid w:val="00C650B6"/>
    <w:rsid w:val="00C65287"/>
    <w:rsid w:val="00C6555B"/>
    <w:rsid w:val="00C65882"/>
    <w:rsid w:val="00C65A32"/>
    <w:rsid w:val="00C65D29"/>
    <w:rsid w:val="00C65DCE"/>
    <w:rsid w:val="00C65FAD"/>
    <w:rsid w:val="00C66245"/>
    <w:rsid w:val="00C66DD6"/>
    <w:rsid w:val="00C67580"/>
    <w:rsid w:val="00C67A07"/>
    <w:rsid w:val="00C67B64"/>
    <w:rsid w:val="00C70AD0"/>
    <w:rsid w:val="00C70B3D"/>
    <w:rsid w:val="00C70D44"/>
    <w:rsid w:val="00C70D5E"/>
    <w:rsid w:val="00C718FE"/>
    <w:rsid w:val="00C71F81"/>
    <w:rsid w:val="00C723FB"/>
    <w:rsid w:val="00C7246B"/>
    <w:rsid w:val="00C724AC"/>
    <w:rsid w:val="00C7395A"/>
    <w:rsid w:val="00C73E08"/>
    <w:rsid w:val="00C73E2F"/>
    <w:rsid w:val="00C73F56"/>
    <w:rsid w:val="00C7408D"/>
    <w:rsid w:val="00C74349"/>
    <w:rsid w:val="00C74731"/>
    <w:rsid w:val="00C74ABF"/>
    <w:rsid w:val="00C758B4"/>
    <w:rsid w:val="00C75B98"/>
    <w:rsid w:val="00C75BDD"/>
    <w:rsid w:val="00C761EB"/>
    <w:rsid w:val="00C7643F"/>
    <w:rsid w:val="00C76490"/>
    <w:rsid w:val="00C76B27"/>
    <w:rsid w:val="00C76D0E"/>
    <w:rsid w:val="00C76F82"/>
    <w:rsid w:val="00C77711"/>
    <w:rsid w:val="00C77843"/>
    <w:rsid w:val="00C779A2"/>
    <w:rsid w:val="00C77CB0"/>
    <w:rsid w:val="00C77EC9"/>
    <w:rsid w:val="00C80248"/>
    <w:rsid w:val="00C805B5"/>
    <w:rsid w:val="00C806A2"/>
    <w:rsid w:val="00C80EB1"/>
    <w:rsid w:val="00C812B3"/>
    <w:rsid w:val="00C81A6B"/>
    <w:rsid w:val="00C82264"/>
    <w:rsid w:val="00C8231F"/>
    <w:rsid w:val="00C827B8"/>
    <w:rsid w:val="00C8283B"/>
    <w:rsid w:val="00C82AA5"/>
    <w:rsid w:val="00C82E0D"/>
    <w:rsid w:val="00C82EFE"/>
    <w:rsid w:val="00C830A6"/>
    <w:rsid w:val="00C83306"/>
    <w:rsid w:val="00C838E3"/>
    <w:rsid w:val="00C83FD8"/>
    <w:rsid w:val="00C84035"/>
    <w:rsid w:val="00C84182"/>
    <w:rsid w:val="00C84632"/>
    <w:rsid w:val="00C846B7"/>
    <w:rsid w:val="00C84A4E"/>
    <w:rsid w:val="00C84C46"/>
    <w:rsid w:val="00C84DD1"/>
    <w:rsid w:val="00C84E8C"/>
    <w:rsid w:val="00C84E91"/>
    <w:rsid w:val="00C85F01"/>
    <w:rsid w:val="00C85F65"/>
    <w:rsid w:val="00C86218"/>
    <w:rsid w:val="00C8633F"/>
    <w:rsid w:val="00C8647E"/>
    <w:rsid w:val="00C865F1"/>
    <w:rsid w:val="00C86800"/>
    <w:rsid w:val="00C868C2"/>
    <w:rsid w:val="00C869A2"/>
    <w:rsid w:val="00C87591"/>
    <w:rsid w:val="00C875F5"/>
    <w:rsid w:val="00C8772B"/>
    <w:rsid w:val="00C877D2"/>
    <w:rsid w:val="00C8788F"/>
    <w:rsid w:val="00C87C50"/>
    <w:rsid w:val="00C90082"/>
    <w:rsid w:val="00C900BC"/>
    <w:rsid w:val="00C90382"/>
    <w:rsid w:val="00C90648"/>
    <w:rsid w:val="00C9091A"/>
    <w:rsid w:val="00C90AA2"/>
    <w:rsid w:val="00C90AF9"/>
    <w:rsid w:val="00C90C08"/>
    <w:rsid w:val="00C90E06"/>
    <w:rsid w:val="00C91255"/>
    <w:rsid w:val="00C91A08"/>
    <w:rsid w:val="00C91C48"/>
    <w:rsid w:val="00C91CED"/>
    <w:rsid w:val="00C9265D"/>
    <w:rsid w:val="00C930B3"/>
    <w:rsid w:val="00C93404"/>
    <w:rsid w:val="00C93465"/>
    <w:rsid w:val="00C936E1"/>
    <w:rsid w:val="00C940D1"/>
    <w:rsid w:val="00C9412C"/>
    <w:rsid w:val="00C959FC"/>
    <w:rsid w:val="00C95BE1"/>
    <w:rsid w:val="00C95D43"/>
    <w:rsid w:val="00C95F1C"/>
    <w:rsid w:val="00C96493"/>
    <w:rsid w:val="00C9650A"/>
    <w:rsid w:val="00C966D3"/>
    <w:rsid w:val="00C970BB"/>
    <w:rsid w:val="00C9784C"/>
    <w:rsid w:val="00C97862"/>
    <w:rsid w:val="00C97D17"/>
    <w:rsid w:val="00C97D4E"/>
    <w:rsid w:val="00CA0C97"/>
    <w:rsid w:val="00CA173C"/>
    <w:rsid w:val="00CA2239"/>
    <w:rsid w:val="00CA240E"/>
    <w:rsid w:val="00CA2604"/>
    <w:rsid w:val="00CA26D7"/>
    <w:rsid w:val="00CA2800"/>
    <w:rsid w:val="00CA293B"/>
    <w:rsid w:val="00CA2C9D"/>
    <w:rsid w:val="00CA33FA"/>
    <w:rsid w:val="00CA343D"/>
    <w:rsid w:val="00CA34E7"/>
    <w:rsid w:val="00CA35B0"/>
    <w:rsid w:val="00CA3659"/>
    <w:rsid w:val="00CA36AE"/>
    <w:rsid w:val="00CA3A59"/>
    <w:rsid w:val="00CA3D6B"/>
    <w:rsid w:val="00CA411F"/>
    <w:rsid w:val="00CA4478"/>
    <w:rsid w:val="00CA4590"/>
    <w:rsid w:val="00CA479F"/>
    <w:rsid w:val="00CA47C1"/>
    <w:rsid w:val="00CA4BC8"/>
    <w:rsid w:val="00CA5322"/>
    <w:rsid w:val="00CA53C9"/>
    <w:rsid w:val="00CA57B5"/>
    <w:rsid w:val="00CA5C17"/>
    <w:rsid w:val="00CA5C19"/>
    <w:rsid w:val="00CA5D07"/>
    <w:rsid w:val="00CA7112"/>
    <w:rsid w:val="00CA76E0"/>
    <w:rsid w:val="00CA7CA5"/>
    <w:rsid w:val="00CB07F6"/>
    <w:rsid w:val="00CB08F1"/>
    <w:rsid w:val="00CB0C4B"/>
    <w:rsid w:val="00CB0D03"/>
    <w:rsid w:val="00CB0D6C"/>
    <w:rsid w:val="00CB115A"/>
    <w:rsid w:val="00CB1377"/>
    <w:rsid w:val="00CB1520"/>
    <w:rsid w:val="00CB1569"/>
    <w:rsid w:val="00CB191E"/>
    <w:rsid w:val="00CB1D8C"/>
    <w:rsid w:val="00CB2040"/>
    <w:rsid w:val="00CB2210"/>
    <w:rsid w:val="00CB2643"/>
    <w:rsid w:val="00CB2810"/>
    <w:rsid w:val="00CB2927"/>
    <w:rsid w:val="00CB3083"/>
    <w:rsid w:val="00CB30CC"/>
    <w:rsid w:val="00CB30D4"/>
    <w:rsid w:val="00CB33C0"/>
    <w:rsid w:val="00CB3BB5"/>
    <w:rsid w:val="00CB4476"/>
    <w:rsid w:val="00CB471F"/>
    <w:rsid w:val="00CB4C67"/>
    <w:rsid w:val="00CB523F"/>
    <w:rsid w:val="00CB5273"/>
    <w:rsid w:val="00CB53E4"/>
    <w:rsid w:val="00CB5821"/>
    <w:rsid w:val="00CB58AB"/>
    <w:rsid w:val="00CB5BFD"/>
    <w:rsid w:val="00CB5FA2"/>
    <w:rsid w:val="00CB5FBC"/>
    <w:rsid w:val="00CB610C"/>
    <w:rsid w:val="00CB6E4C"/>
    <w:rsid w:val="00CB7017"/>
    <w:rsid w:val="00CB7067"/>
    <w:rsid w:val="00CB7376"/>
    <w:rsid w:val="00CB7476"/>
    <w:rsid w:val="00CB7556"/>
    <w:rsid w:val="00CB758E"/>
    <w:rsid w:val="00CB7934"/>
    <w:rsid w:val="00CB7B1A"/>
    <w:rsid w:val="00CC0340"/>
    <w:rsid w:val="00CC0512"/>
    <w:rsid w:val="00CC054A"/>
    <w:rsid w:val="00CC08A9"/>
    <w:rsid w:val="00CC0A3A"/>
    <w:rsid w:val="00CC0C02"/>
    <w:rsid w:val="00CC0E69"/>
    <w:rsid w:val="00CC0F4F"/>
    <w:rsid w:val="00CC101F"/>
    <w:rsid w:val="00CC104C"/>
    <w:rsid w:val="00CC120A"/>
    <w:rsid w:val="00CC17A3"/>
    <w:rsid w:val="00CC1844"/>
    <w:rsid w:val="00CC1ABB"/>
    <w:rsid w:val="00CC1CD2"/>
    <w:rsid w:val="00CC1F1D"/>
    <w:rsid w:val="00CC2346"/>
    <w:rsid w:val="00CC2496"/>
    <w:rsid w:val="00CC2882"/>
    <w:rsid w:val="00CC297A"/>
    <w:rsid w:val="00CC2C91"/>
    <w:rsid w:val="00CC31FE"/>
    <w:rsid w:val="00CC3B9D"/>
    <w:rsid w:val="00CC4080"/>
    <w:rsid w:val="00CC4135"/>
    <w:rsid w:val="00CC4269"/>
    <w:rsid w:val="00CC4363"/>
    <w:rsid w:val="00CC471A"/>
    <w:rsid w:val="00CC4869"/>
    <w:rsid w:val="00CC4ACD"/>
    <w:rsid w:val="00CC4BDB"/>
    <w:rsid w:val="00CC4D77"/>
    <w:rsid w:val="00CC5430"/>
    <w:rsid w:val="00CC554C"/>
    <w:rsid w:val="00CC5802"/>
    <w:rsid w:val="00CC5951"/>
    <w:rsid w:val="00CC605B"/>
    <w:rsid w:val="00CC61AF"/>
    <w:rsid w:val="00CC61F6"/>
    <w:rsid w:val="00CC683F"/>
    <w:rsid w:val="00CC6AB6"/>
    <w:rsid w:val="00CC6C1A"/>
    <w:rsid w:val="00CC6C3F"/>
    <w:rsid w:val="00CC6C5F"/>
    <w:rsid w:val="00CC7076"/>
    <w:rsid w:val="00CC730F"/>
    <w:rsid w:val="00CD02C2"/>
    <w:rsid w:val="00CD0843"/>
    <w:rsid w:val="00CD0C21"/>
    <w:rsid w:val="00CD0ED7"/>
    <w:rsid w:val="00CD137E"/>
    <w:rsid w:val="00CD1418"/>
    <w:rsid w:val="00CD18E5"/>
    <w:rsid w:val="00CD1AA5"/>
    <w:rsid w:val="00CD1C89"/>
    <w:rsid w:val="00CD20EF"/>
    <w:rsid w:val="00CD2360"/>
    <w:rsid w:val="00CD24A1"/>
    <w:rsid w:val="00CD26C6"/>
    <w:rsid w:val="00CD2ED7"/>
    <w:rsid w:val="00CD2F02"/>
    <w:rsid w:val="00CD32C7"/>
    <w:rsid w:val="00CD3F26"/>
    <w:rsid w:val="00CD413A"/>
    <w:rsid w:val="00CD4196"/>
    <w:rsid w:val="00CD41EA"/>
    <w:rsid w:val="00CD5306"/>
    <w:rsid w:val="00CD53BC"/>
    <w:rsid w:val="00CD5ADF"/>
    <w:rsid w:val="00CD5C4A"/>
    <w:rsid w:val="00CD612C"/>
    <w:rsid w:val="00CD6A18"/>
    <w:rsid w:val="00CD6D9D"/>
    <w:rsid w:val="00CD6E7E"/>
    <w:rsid w:val="00CD76AF"/>
    <w:rsid w:val="00CD7A1D"/>
    <w:rsid w:val="00CD7A5A"/>
    <w:rsid w:val="00CD7B9D"/>
    <w:rsid w:val="00CD7BD8"/>
    <w:rsid w:val="00CD7DFB"/>
    <w:rsid w:val="00CE0306"/>
    <w:rsid w:val="00CE089F"/>
    <w:rsid w:val="00CE0920"/>
    <w:rsid w:val="00CE0DBD"/>
    <w:rsid w:val="00CE0F6F"/>
    <w:rsid w:val="00CE11FD"/>
    <w:rsid w:val="00CE147F"/>
    <w:rsid w:val="00CE1787"/>
    <w:rsid w:val="00CE17C3"/>
    <w:rsid w:val="00CE1816"/>
    <w:rsid w:val="00CE1C39"/>
    <w:rsid w:val="00CE1D0C"/>
    <w:rsid w:val="00CE1E03"/>
    <w:rsid w:val="00CE242F"/>
    <w:rsid w:val="00CE261D"/>
    <w:rsid w:val="00CE3317"/>
    <w:rsid w:val="00CE3A54"/>
    <w:rsid w:val="00CE419C"/>
    <w:rsid w:val="00CE532D"/>
    <w:rsid w:val="00CE54A0"/>
    <w:rsid w:val="00CE5ADA"/>
    <w:rsid w:val="00CE5BCD"/>
    <w:rsid w:val="00CE5CB3"/>
    <w:rsid w:val="00CE6377"/>
    <w:rsid w:val="00CE649A"/>
    <w:rsid w:val="00CE6A53"/>
    <w:rsid w:val="00CE6A88"/>
    <w:rsid w:val="00CE7037"/>
    <w:rsid w:val="00CE71C2"/>
    <w:rsid w:val="00CE72C9"/>
    <w:rsid w:val="00CE75D8"/>
    <w:rsid w:val="00CE764C"/>
    <w:rsid w:val="00CE7FCE"/>
    <w:rsid w:val="00CF0264"/>
    <w:rsid w:val="00CF0462"/>
    <w:rsid w:val="00CF06AE"/>
    <w:rsid w:val="00CF0D8C"/>
    <w:rsid w:val="00CF10D8"/>
    <w:rsid w:val="00CF130F"/>
    <w:rsid w:val="00CF1647"/>
    <w:rsid w:val="00CF1682"/>
    <w:rsid w:val="00CF17F8"/>
    <w:rsid w:val="00CF1D38"/>
    <w:rsid w:val="00CF1D4F"/>
    <w:rsid w:val="00CF27D4"/>
    <w:rsid w:val="00CF2E86"/>
    <w:rsid w:val="00CF2F09"/>
    <w:rsid w:val="00CF308D"/>
    <w:rsid w:val="00CF3354"/>
    <w:rsid w:val="00CF39BC"/>
    <w:rsid w:val="00CF3CD4"/>
    <w:rsid w:val="00CF3D97"/>
    <w:rsid w:val="00CF3E42"/>
    <w:rsid w:val="00CF3F00"/>
    <w:rsid w:val="00CF44EC"/>
    <w:rsid w:val="00CF4B06"/>
    <w:rsid w:val="00CF4B5A"/>
    <w:rsid w:val="00CF4CA6"/>
    <w:rsid w:val="00CF4DBC"/>
    <w:rsid w:val="00CF519E"/>
    <w:rsid w:val="00CF5774"/>
    <w:rsid w:val="00CF57F7"/>
    <w:rsid w:val="00CF5AE9"/>
    <w:rsid w:val="00CF5BD5"/>
    <w:rsid w:val="00CF60AC"/>
    <w:rsid w:val="00CF6E00"/>
    <w:rsid w:val="00CF7435"/>
    <w:rsid w:val="00CF74CC"/>
    <w:rsid w:val="00CF7C71"/>
    <w:rsid w:val="00CF7CBF"/>
    <w:rsid w:val="00D001F9"/>
    <w:rsid w:val="00D008BB"/>
    <w:rsid w:val="00D0098B"/>
    <w:rsid w:val="00D010C0"/>
    <w:rsid w:val="00D012D6"/>
    <w:rsid w:val="00D01957"/>
    <w:rsid w:val="00D01970"/>
    <w:rsid w:val="00D01AD5"/>
    <w:rsid w:val="00D024D2"/>
    <w:rsid w:val="00D02BF5"/>
    <w:rsid w:val="00D02ED8"/>
    <w:rsid w:val="00D03539"/>
    <w:rsid w:val="00D036B8"/>
    <w:rsid w:val="00D03843"/>
    <w:rsid w:val="00D03B48"/>
    <w:rsid w:val="00D04501"/>
    <w:rsid w:val="00D047AC"/>
    <w:rsid w:val="00D04A9D"/>
    <w:rsid w:val="00D04D57"/>
    <w:rsid w:val="00D04FA8"/>
    <w:rsid w:val="00D04FE3"/>
    <w:rsid w:val="00D05547"/>
    <w:rsid w:val="00D055FC"/>
    <w:rsid w:val="00D05B02"/>
    <w:rsid w:val="00D061A7"/>
    <w:rsid w:val="00D067CF"/>
    <w:rsid w:val="00D06891"/>
    <w:rsid w:val="00D0701B"/>
    <w:rsid w:val="00D0707F"/>
    <w:rsid w:val="00D0725B"/>
    <w:rsid w:val="00D07447"/>
    <w:rsid w:val="00D0761B"/>
    <w:rsid w:val="00D0795F"/>
    <w:rsid w:val="00D07F06"/>
    <w:rsid w:val="00D07FF3"/>
    <w:rsid w:val="00D1038F"/>
    <w:rsid w:val="00D10399"/>
    <w:rsid w:val="00D10572"/>
    <w:rsid w:val="00D10663"/>
    <w:rsid w:val="00D10694"/>
    <w:rsid w:val="00D10B9C"/>
    <w:rsid w:val="00D11668"/>
    <w:rsid w:val="00D11A4E"/>
    <w:rsid w:val="00D11C94"/>
    <w:rsid w:val="00D11D4B"/>
    <w:rsid w:val="00D126B7"/>
    <w:rsid w:val="00D12FEE"/>
    <w:rsid w:val="00D1301B"/>
    <w:rsid w:val="00D13439"/>
    <w:rsid w:val="00D13482"/>
    <w:rsid w:val="00D13924"/>
    <w:rsid w:val="00D142DA"/>
    <w:rsid w:val="00D14763"/>
    <w:rsid w:val="00D14833"/>
    <w:rsid w:val="00D150F8"/>
    <w:rsid w:val="00D15118"/>
    <w:rsid w:val="00D155E7"/>
    <w:rsid w:val="00D15694"/>
    <w:rsid w:val="00D15AA6"/>
    <w:rsid w:val="00D16007"/>
    <w:rsid w:val="00D160FA"/>
    <w:rsid w:val="00D16135"/>
    <w:rsid w:val="00D161FE"/>
    <w:rsid w:val="00D16472"/>
    <w:rsid w:val="00D16869"/>
    <w:rsid w:val="00D16B1D"/>
    <w:rsid w:val="00D173ED"/>
    <w:rsid w:val="00D175A9"/>
    <w:rsid w:val="00D17835"/>
    <w:rsid w:val="00D178BD"/>
    <w:rsid w:val="00D17A4A"/>
    <w:rsid w:val="00D17B0E"/>
    <w:rsid w:val="00D207BB"/>
    <w:rsid w:val="00D20AC9"/>
    <w:rsid w:val="00D21212"/>
    <w:rsid w:val="00D2154A"/>
    <w:rsid w:val="00D2181E"/>
    <w:rsid w:val="00D22BAF"/>
    <w:rsid w:val="00D22D56"/>
    <w:rsid w:val="00D22F12"/>
    <w:rsid w:val="00D23435"/>
    <w:rsid w:val="00D2377D"/>
    <w:rsid w:val="00D23A84"/>
    <w:rsid w:val="00D23D8C"/>
    <w:rsid w:val="00D23DA4"/>
    <w:rsid w:val="00D23E83"/>
    <w:rsid w:val="00D24B1F"/>
    <w:rsid w:val="00D24BE0"/>
    <w:rsid w:val="00D24D5E"/>
    <w:rsid w:val="00D24DE4"/>
    <w:rsid w:val="00D24EAA"/>
    <w:rsid w:val="00D250D7"/>
    <w:rsid w:val="00D253D7"/>
    <w:rsid w:val="00D2550D"/>
    <w:rsid w:val="00D25EBA"/>
    <w:rsid w:val="00D26472"/>
    <w:rsid w:val="00D26715"/>
    <w:rsid w:val="00D267A2"/>
    <w:rsid w:val="00D26840"/>
    <w:rsid w:val="00D268CC"/>
    <w:rsid w:val="00D26E4D"/>
    <w:rsid w:val="00D26ED2"/>
    <w:rsid w:val="00D272B2"/>
    <w:rsid w:val="00D273ED"/>
    <w:rsid w:val="00D27878"/>
    <w:rsid w:val="00D27C3F"/>
    <w:rsid w:val="00D27EDB"/>
    <w:rsid w:val="00D300E0"/>
    <w:rsid w:val="00D3037B"/>
    <w:rsid w:val="00D30525"/>
    <w:rsid w:val="00D30612"/>
    <w:rsid w:val="00D307C5"/>
    <w:rsid w:val="00D3096A"/>
    <w:rsid w:val="00D30E6B"/>
    <w:rsid w:val="00D3112B"/>
    <w:rsid w:val="00D31C9F"/>
    <w:rsid w:val="00D31D95"/>
    <w:rsid w:val="00D32359"/>
    <w:rsid w:val="00D325CB"/>
    <w:rsid w:val="00D3264B"/>
    <w:rsid w:val="00D32690"/>
    <w:rsid w:val="00D32A29"/>
    <w:rsid w:val="00D3326B"/>
    <w:rsid w:val="00D33BC1"/>
    <w:rsid w:val="00D33D84"/>
    <w:rsid w:val="00D34590"/>
    <w:rsid w:val="00D34874"/>
    <w:rsid w:val="00D34B7F"/>
    <w:rsid w:val="00D34CF0"/>
    <w:rsid w:val="00D3503D"/>
    <w:rsid w:val="00D352C9"/>
    <w:rsid w:val="00D35574"/>
    <w:rsid w:val="00D35645"/>
    <w:rsid w:val="00D35653"/>
    <w:rsid w:val="00D356E3"/>
    <w:rsid w:val="00D356E9"/>
    <w:rsid w:val="00D358AC"/>
    <w:rsid w:val="00D35A5F"/>
    <w:rsid w:val="00D35BFD"/>
    <w:rsid w:val="00D35C85"/>
    <w:rsid w:val="00D35E14"/>
    <w:rsid w:val="00D362E1"/>
    <w:rsid w:val="00D3645E"/>
    <w:rsid w:val="00D3688B"/>
    <w:rsid w:val="00D36F68"/>
    <w:rsid w:val="00D37116"/>
    <w:rsid w:val="00D37200"/>
    <w:rsid w:val="00D37229"/>
    <w:rsid w:val="00D37405"/>
    <w:rsid w:val="00D37A25"/>
    <w:rsid w:val="00D37A7B"/>
    <w:rsid w:val="00D402AA"/>
    <w:rsid w:val="00D40666"/>
    <w:rsid w:val="00D40E76"/>
    <w:rsid w:val="00D40EA8"/>
    <w:rsid w:val="00D41330"/>
    <w:rsid w:val="00D415F6"/>
    <w:rsid w:val="00D4267F"/>
    <w:rsid w:val="00D42B82"/>
    <w:rsid w:val="00D42BA4"/>
    <w:rsid w:val="00D42DFC"/>
    <w:rsid w:val="00D42F27"/>
    <w:rsid w:val="00D43002"/>
    <w:rsid w:val="00D43113"/>
    <w:rsid w:val="00D43461"/>
    <w:rsid w:val="00D4354F"/>
    <w:rsid w:val="00D437D5"/>
    <w:rsid w:val="00D439EF"/>
    <w:rsid w:val="00D43B0C"/>
    <w:rsid w:val="00D4437C"/>
    <w:rsid w:val="00D4474E"/>
    <w:rsid w:val="00D44855"/>
    <w:rsid w:val="00D44FD7"/>
    <w:rsid w:val="00D45001"/>
    <w:rsid w:val="00D451EC"/>
    <w:rsid w:val="00D452F0"/>
    <w:rsid w:val="00D45747"/>
    <w:rsid w:val="00D457B6"/>
    <w:rsid w:val="00D457CA"/>
    <w:rsid w:val="00D458EE"/>
    <w:rsid w:val="00D459A0"/>
    <w:rsid w:val="00D45D1B"/>
    <w:rsid w:val="00D45FCF"/>
    <w:rsid w:val="00D469F3"/>
    <w:rsid w:val="00D46E12"/>
    <w:rsid w:val="00D46F96"/>
    <w:rsid w:val="00D46FB4"/>
    <w:rsid w:val="00D47154"/>
    <w:rsid w:val="00D47A60"/>
    <w:rsid w:val="00D47CE9"/>
    <w:rsid w:val="00D50609"/>
    <w:rsid w:val="00D508AA"/>
    <w:rsid w:val="00D52378"/>
    <w:rsid w:val="00D5318D"/>
    <w:rsid w:val="00D5338C"/>
    <w:rsid w:val="00D5358F"/>
    <w:rsid w:val="00D53754"/>
    <w:rsid w:val="00D53A41"/>
    <w:rsid w:val="00D53E4E"/>
    <w:rsid w:val="00D5427B"/>
    <w:rsid w:val="00D543EB"/>
    <w:rsid w:val="00D54E36"/>
    <w:rsid w:val="00D556FF"/>
    <w:rsid w:val="00D5608F"/>
    <w:rsid w:val="00D56852"/>
    <w:rsid w:val="00D56B1E"/>
    <w:rsid w:val="00D57084"/>
    <w:rsid w:val="00D57520"/>
    <w:rsid w:val="00D57579"/>
    <w:rsid w:val="00D578D1"/>
    <w:rsid w:val="00D579F2"/>
    <w:rsid w:val="00D57C97"/>
    <w:rsid w:val="00D57DD2"/>
    <w:rsid w:val="00D57EEF"/>
    <w:rsid w:val="00D6015D"/>
    <w:rsid w:val="00D60540"/>
    <w:rsid w:val="00D605F4"/>
    <w:rsid w:val="00D60B49"/>
    <w:rsid w:val="00D60B87"/>
    <w:rsid w:val="00D60D83"/>
    <w:rsid w:val="00D61390"/>
    <w:rsid w:val="00D61500"/>
    <w:rsid w:val="00D61542"/>
    <w:rsid w:val="00D61B1B"/>
    <w:rsid w:val="00D61D28"/>
    <w:rsid w:val="00D6255A"/>
    <w:rsid w:val="00D6264A"/>
    <w:rsid w:val="00D627AD"/>
    <w:rsid w:val="00D629E0"/>
    <w:rsid w:val="00D62A13"/>
    <w:rsid w:val="00D6346B"/>
    <w:rsid w:val="00D634BA"/>
    <w:rsid w:val="00D636F7"/>
    <w:rsid w:val="00D637F4"/>
    <w:rsid w:val="00D63A77"/>
    <w:rsid w:val="00D64008"/>
    <w:rsid w:val="00D6412E"/>
    <w:rsid w:val="00D64426"/>
    <w:rsid w:val="00D644A4"/>
    <w:rsid w:val="00D65440"/>
    <w:rsid w:val="00D65B52"/>
    <w:rsid w:val="00D65F4C"/>
    <w:rsid w:val="00D660BD"/>
    <w:rsid w:val="00D6647D"/>
    <w:rsid w:val="00D6649C"/>
    <w:rsid w:val="00D6649D"/>
    <w:rsid w:val="00D666B1"/>
    <w:rsid w:val="00D66803"/>
    <w:rsid w:val="00D6680F"/>
    <w:rsid w:val="00D66A5D"/>
    <w:rsid w:val="00D66A74"/>
    <w:rsid w:val="00D66C8C"/>
    <w:rsid w:val="00D66DE4"/>
    <w:rsid w:val="00D67ACC"/>
    <w:rsid w:val="00D67B49"/>
    <w:rsid w:val="00D67D4D"/>
    <w:rsid w:val="00D67F29"/>
    <w:rsid w:val="00D70141"/>
    <w:rsid w:val="00D70E73"/>
    <w:rsid w:val="00D710DF"/>
    <w:rsid w:val="00D711DE"/>
    <w:rsid w:val="00D7122E"/>
    <w:rsid w:val="00D71A07"/>
    <w:rsid w:val="00D71AA1"/>
    <w:rsid w:val="00D7214A"/>
    <w:rsid w:val="00D72430"/>
    <w:rsid w:val="00D727D9"/>
    <w:rsid w:val="00D72A07"/>
    <w:rsid w:val="00D7347C"/>
    <w:rsid w:val="00D735E8"/>
    <w:rsid w:val="00D73935"/>
    <w:rsid w:val="00D73B05"/>
    <w:rsid w:val="00D73DAF"/>
    <w:rsid w:val="00D73E21"/>
    <w:rsid w:val="00D73EE4"/>
    <w:rsid w:val="00D74079"/>
    <w:rsid w:val="00D741ED"/>
    <w:rsid w:val="00D744D5"/>
    <w:rsid w:val="00D74F4C"/>
    <w:rsid w:val="00D7577A"/>
    <w:rsid w:val="00D75856"/>
    <w:rsid w:val="00D75861"/>
    <w:rsid w:val="00D75DE8"/>
    <w:rsid w:val="00D76070"/>
    <w:rsid w:val="00D760C0"/>
    <w:rsid w:val="00D7665F"/>
    <w:rsid w:val="00D766B4"/>
    <w:rsid w:val="00D76C07"/>
    <w:rsid w:val="00D76E6C"/>
    <w:rsid w:val="00D76EEA"/>
    <w:rsid w:val="00D77264"/>
    <w:rsid w:val="00D7738C"/>
    <w:rsid w:val="00D77A9D"/>
    <w:rsid w:val="00D80130"/>
    <w:rsid w:val="00D806D4"/>
    <w:rsid w:val="00D80BF7"/>
    <w:rsid w:val="00D812CC"/>
    <w:rsid w:val="00D813E4"/>
    <w:rsid w:val="00D81688"/>
    <w:rsid w:val="00D81A4F"/>
    <w:rsid w:val="00D81AB2"/>
    <w:rsid w:val="00D81ED5"/>
    <w:rsid w:val="00D824A3"/>
    <w:rsid w:val="00D82D2F"/>
    <w:rsid w:val="00D82D75"/>
    <w:rsid w:val="00D83324"/>
    <w:rsid w:val="00D8347A"/>
    <w:rsid w:val="00D8362F"/>
    <w:rsid w:val="00D836E3"/>
    <w:rsid w:val="00D839F8"/>
    <w:rsid w:val="00D83CB7"/>
    <w:rsid w:val="00D84525"/>
    <w:rsid w:val="00D847A1"/>
    <w:rsid w:val="00D84B77"/>
    <w:rsid w:val="00D8527F"/>
    <w:rsid w:val="00D8530D"/>
    <w:rsid w:val="00D85375"/>
    <w:rsid w:val="00D86451"/>
    <w:rsid w:val="00D86763"/>
    <w:rsid w:val="00D86A3F"/>
    <w:rsid w:val="00D86B56"/>
    <w:rsid w:val="00D86E42"/>
    <w:rsid w:val="00D872AF"/>
    <w:rsid w:val="00D87B0E"/>
    <w:rsid w:val="00D87D3C"/>
    <w:rsid w:val="00D87FEF"/>
    <w:rsid w:val="00D90355"/>
    <w:rsid w:val="00D90409"/>
    <w:rsid w:val="00D90548"/>
    <w:rsid w:val="00D909E2"/>
    <w:rsid w:val="00D90A16"/>
    <w:rsid w:val="00D90BEC"/>
    <w:rsid w:val="00D91948"/>
    <w:rsid w:val="00D91A2B"/>
    <w:rsid w:val="00D91A60"/>
    <w:rsid w:val="00D92000"/>
    <w:rsid w:val="00D9228E"/>
    <w:rsid w:val="00D9256E"/>
    <w:rsid w:val="00D92584"/>
    <w:rsid w:val="00D928CC"/>
    <w:rsid w:val="00D92E71"/>
    <w:rsid w:val="00D92E92"/>
    <w:rsid w:val="00D932DF"/>
    <w:rsid w:val="00D93687"/>
    <w:rsid w:val="00D941DD"/>
    <w:rsid w:val="00D942BC"/>
    <w:rsid w:val="00D9430D"/>
    <w:rsid w:val="00D943A6"/>
    <w:rsid w:val="00D94515"/>
    <w:rsid w:val="00D94575"/>
    <w:rsid w:val="00D94D48"/>
    <w:rsid w:val="00D94D4E"/>
    <w:rsid w:val="00D94F47"/>
    <w:rsid w:val="00D94FD6"/>
    <w:rsid w:val="00D95174"/>
    <w:rsid w:val="00D95876"/>
    <w:rsid w:val="00D95ABE"/>
    <w:rsid w:val="00D95B15"/>
    <w:rsid w:val="00D963BE"/>
    <w:rsid w:val="00D966CC"/>
    <w:rsid w:val="00D97119"/>
    <w:rsid w:val="00D97134"/>
    <w:rsid w:val="00D97622"/>
    <w:rsid w:val="00D976C2"/>
    <w:rsid w:val="00D978FE"/>
    <w:rsid w:val="00D97C0D"/>
    <w:rsid w:val="00D97D05"/>
    <w:rsid w:val="00D97FA1"/>
    <w:rsid w:val="00DA0346"/>
    <w:rsid w:val="00DA0B90"/>
    <w:rsid w:val="00DA0D44"/>
    <w:rsid w:val="00DA0DC6"/>
    <w:rsid w:val="00DA0FD9"/>
    <w:rsid w:val="00DA1303"/>
    <w:rsid w:val="00DA176A"/>
    <w:rsid w:val="00DA1A88"/>
    <w:rsid w:val="00DA2DDE"/>
    <w:rsid w:val="00DA2ECE"/>
    <w:rsid w:val="00DA327A"/>
    <w:rsid w:val="00DA3C59"/>
    <w:rsid w:val="00DA40EF"/>
    <w:rsid w:val="00DA4BAB"/>
    <w:rsid w:val="00DA52D0"/>
    <w:rsid w:val="00DA542D"/>
    <w:rsid w:val="00DA54D7"/>
    <w:rsid w:val="00DA5D7D"/>
    <w:rsid w:val="00DA5EB5"/>
    <w:rsid w:val="00DA5F9C"/>
    <w:rsid w:val="00DA61B1"/>
    <w:rsid w:val="00DA61F5"/>
    <w:rsid w:val="00DA644D"/>
    <w:rsid w:val="00DA6515"/>
    <w:rsid w:val="00DA67B7"/>
    <w:rsid w:val="00DA690C"/>
    <w:rsid w:val="00DA7349"/>
    <w:rsid w:val="00DA74DC"/>
    <w:rsid w:val="00DA774A"/>
    <w:rsid w:val="00DA799D"/>
    <w:rsid w:val="00DA7A80"/>
    <w:rsid w:val="00DA7B97"/>
    <w:rsid w:val="00DB0DAB"/>
    <w:rsid w:val="00DB1031"/>
    <w:rsid w:val="00DB11CE"/>
    <w:rsid w:val="00DB1239"/>
    <w:rsid w:val="00DB1705"/>
    <w:rsid w:val="00DB2465"/>
    <w:rsid w:val="00DB25F5"/>
    <w:rsid w:val="00DB273D"/>
    <w:rsid w:val="00DB2AFB"/>
    <w:rsid w:val="00DB2C23"/>
    <w:rsid w:val="00DB2EDB"/>
    <w:rsid w:val="00DB2F9C"/>
    <w:rsid w:val="00DB307E"/>
    <w:rsid w:val="00DB312C"/>
    <w:rsid w:val="00DB35AF"/>
    <w:rsid w:val="00DB361F"/>
    <w:rsid w:val="00DB38B8"/>
    <w:rsid w:val="00DB39BE"/>
    <w:rsid w:val="00DB3A95"/>
    <w:rsid w:val="00DB3AF9"/>
    <w:rsid w:val="00DB3B04"/>
    <w:rsid w:val="00DB3C77"/>
    <w:rsid w:val="00DB3ED3"/>
    <w:rsid w:val="00DB4268"/>
    <w:rsid w:val="00DB4279"/>
    <w:rsid w:val="00DB4787"/>
    <w:rsid w:val="00DB492F"/>
    <w:rsid w:val="00DB493B"/>
    <w:rsid w:val="00DB4B4C"/>
    <w:rsid w:val="00DB5198"/>
    <w:rsid w:val="00DB51D1"/>
    <w:rsid w:val="00DB57CD"/>
    <w:rsid w:val="00DB6645"/>
    <w:rsid w:val="00DB665E"/>
    <w:rsid w:val="00DB68AB"/>
    <w:rsid w:val="00DB692A"/>
    <w:rsid w:val="00DB6A5B"/>
    <w:rsid w:val="00DB6B09"/>
    <w:rsid w:val="00DB6D9E"/>
    <w:rsid w:val="00DB6F27"/>
    <w:rsid w:val="00DB7078"/>
    <w:rsid w:val="00DC023B"/>
    <w:rsid w:val="00DC0557"/>
    <w:rsid w:val="00DC0A19"/>
    <w:rsid w:val="00DC0BCB"/>
    <w:rsid w:val="00DC0BD2"/>
    <w:rsid w:val="00DC0EF5"/>
    <w:rsid w:val="00DC1383"/>
    <w:rsid w:val="00DC17AC"/>
    <w:rsid w:val="00DC192D"/>
    <w:rsid w:val="00DC1B7B"/>
    <w:rsid w:val="00DC1D24"/>
    <w:rsid w:val="00DC1EF2"/>
    <w:rsid w:val="00DC2401"/>
    <w:rsid w:val="00DC2661"/>
    <w:rsid w:val="00DC26DF"/>
    <w:rsid w:val="00DC27E0"/>
    <w:rsid w:val="00DC2A97"/>
    <w:rsid w:val="00DC31B3"/>
    <w:rsid w:val="00DC32E2"/>
    <w:rsid w:val="00DC3740"/>
    <w:rsid w:val="00DC3877"/>
    <w:rsid w:val="00DC3BD1"/>
    <w:rsid w:val="00DC47A8"/>
    <w:rsid w:val="00DC48B8"/>
    <w:rsid w:val="00DC4B1A"/>
    <w:rsid w:val="00DC4EDC"/>
    <w:rsid w:val="00DC4EEB"/>
    <w:rsid w:val="00DC51A1"/>
    <w:rsid w:val="00DC5984"/>
    <w:rsid w:val="00DC5F33"/>
    <w:rsid w:val="00DC6442"/>
    <w:rsid w:val="00DC64C7"/>
    <w:rsid w:val="00DC6786"/>
    <w:rsid w:val="00DC67C0"/>
    <w:rsid w:val="00DC6AE1"/>
    <w:rsid w:val="00DC709A"/>
    <w:rsid w:val="00DC71E0"/>
    <w:rsid w:val="00DC73C8"/>
    <w:rsid w:val="00DC7841"/>
    <w:rsid w:val="00DC789E"/>
    <w:rsid w:val="00DC7CBF"/>
    <w:rsid w:val="00DC7DFF"/>
    <w:rsid w:val="00DD003C"/>
    <w:rsid w:val="00DD0151"/>
    <w:rsid w:val="00DD032C"/>
    <w:rsid w:val="00DD0C83"/>
    <w:rsid w:val="00DD0DFD"/>
    <w:rsid w:val="00DD153E"/>
    <w:rsid w:val="00DD1BFE"/>
    <w:rsid w:val="00DD1CF9"/>
    <w:rsid w:val="00DD203B"/>
    <w:rsid w:val="00DD2268"/>
    <w:rsid w:val="00DD237C"/>
    <w:rsid w:val="00DD2ED0"/>
    <w:rsid w:val="00DD3279"/>
    <w:rsid w:val="00DD32D4"/>
    <w:rsid w:val="00DD37C6"/>
    <w:rsid w:val="00DD3811"/>
    <w:rsid w:val="00DD3919"/>
    <w:rsid w:val="00DD3A51"/>
    <w:rsid w:val="00DD3CE6"/>
    <w:rsid w:val="00DD488E"/>
    <w:rsid w:val="00DD4AA9"/>
    <w:rsid w:val="00DD4C7E"/>
    <w:rsid w:val="00DD4E32"/>
    <w:rsid w:val="00DD5205"/>
    <w:rsid w:val="00DD52CD"/>
    <w:rsid w:val="00DD53F9"/>
    <w:rsid w:val="00DD55AD"/>
    <w:rsid w:val="00DD5933"/>
    <w:rsid w:val="00DD595E"/>
    <w:rsid w:val="00DD6182"/>
    <w:rsid w:val="00DD6B97"/>
    <w:rsid w:val="00DD72E8"/>
    <w:rsid w:val="00DD73BF"/>
    <w:rsid w:val="00DD779F"/>
    <w:rsid w:val="00DD77C4"/>
    <w:rsid w:val="00DD7A15"/>
    <w:rsid w:val="00DD7C38"/>
    <w:rsid w:val="00DE02AC"/>
    <w:rsid w:val="00DE03D4"/>
    <w:rsid w:val="00DE057F"/>
    <w:rsid w:val="00DE06F9"/>
    <w:rsid w:val="00DE077C"/>
    <w:rsid w:val="00DE1390"/>
    <w:rsid w:val="00DE15AB"/>
    <w:rsid w:val="00DE182B"/>
    <w:rsid w:val="00DE1D00"/>
    <w:rsid w:val="00DE1E97"/>
    <w:rsid w:val="00DE228F"/>
    <w:rsid w:val="00DE244D"/>
    <w:rsid w:val="00DE2642"/>
    <w:rsid w:val="00DE27A3"/>
    <w:rsid w:val="00DE29B6"/>
    <w:rsid w:val="00DE2A2B"/>
    <w:rsid w:val="00DE2B72"/>
    <w:rsid w:val="00DE2C38"/>
    <w:rsid w:val="00DE36D0"/>
    <w:rsid w:val="00DE370B"/>
    <w:rsid w:val="00DE37C4"/>
    <w:rsid w:val="00DE398E"/>
    <w:rsid w:val="00DE43C6"/>
    <w:rsid w:val="00DE445B"/>
    <w:rsid w:val="00DE4760"/>
    <w:rsid w:val="00DE4863"/>
    <w:rsid w:val="00DE4F94"/>
    <w:rsid w:val="00DE51C6"/>
    <w:rsid w:val="00DE6182"/>
    <w:rsid w:val="00DE68E1"/>
    <w:rsid w:val="00DE6C4F"/>
    <w:rsid w:val="00DE6F98"/>
    <w:rsid w:val="00DE7231"/>
    <w:rsid w:val="00DE72A4"/>
    <w:rsid w:val="00DE74FC"/>
    <w:rsid w:val="00DE751F"/>
    <w:rsid w:val="00DE7A93"/>
    <w:rsid w:val="00DE7BF0"/>
    <w:rsid w:val="00DE7C52"/>
    <w:rsid w:val="00DF0507"/>
    <w:rsid w:val="00DF084E"/>
    <w:rsid w:val="00DF08C7"/>
    <w:rsid w:val="00DF098F"/>
    <w:rsid w:val="00DF0A8B"/>
    <w:rsid w:val="00DF0B80"/>
    <w:rsid w:val="00DF0D53"/>
    <w:rsid w:val="00DF0EF9"/>
    <w:rsid w:val="00DF0F98"/>
    <w:rsid w:val="00DF133F"/>
    <w:rsid w:val="00DF140E"/>
    <w:rsid w:val="00DF1848"/>
    <w:rsid w:val="00DF19AE"/>
    <w:rsid w:val="00DF1A02"/>
    <w:rsid w:val="00DF1B60"/>
    <w:rsid w:val="00DF1FDC"/>
    <w:rsid w:val="00DF2012"/>
    <w:rsid w:val="00DF2907"/>
    <w:rsid w:val="00DF29D5"/>
    <w:rsid w:val="00DF33EA"/>
    <w:rsid w:val="00DF345A"/>
    <w:rsid w:val="00DF3E09"/>
    <w:rsid w:val="00DF3F69"/>
    <w:rsid w:val="00DF436F"/>
    <w:rsid w:val="00DF43FC"/>
    <w:rsid w:val="00DF4CF3"/>
    <w:rsid w:val="00DF4E4E"/>
    <w:rsid w:val="00DF5220"/>
    <w:rsid w:val="00DF56B6"/>
    <w:rsid w:val="00DF5F3D"/>
    <w:rsid w:val="00DF684C"/>
    <w:rsid w:val="00DF7909"/>
    <w:rsid w:val="00DF7989"/>
    <w:rsid w:val="00DF7CC2"/>
    <w:rsid w:val="00DF7FD4"/>
    <w:rsid w:val="00E015E9"/>
    <w:rsid w:val="00E01FC6"/>
    <w:rsid w:val="00E02658"/>
    <w:rsid w:val="00E02818"/>
    <w:rsid w:val="00E028DF"/>
    <w:rsid w:val="00E02CF2"/>
    <w:rsid w:val="00E02D6D"/>
    <w:rsid w:val="00E03599"/>
    <w:rsid w:val="00E038D2"/>
    <w:rsid w:val="00E03B6B"/>
    <w:rsid w:val="00E03D7F"/>
    <w:rsid w:val="00E03DBC"/>
    <w:rsid w:val="00E04352"/>
    <w:rsid w:val="00E045B9"/>
    <w:rsid w:val="00E047EE"/>
    <w:rsid w:val="00E049A3"/>
    <w:rsid w:val="00E04BFE"/>
    <w:rsid w:val="00E04CCD"/>
    <w:rsid w:val="00E04D86"/>
    <w:rsid w:val="00E04DFA"/>
    <w:rsid w:val="00E0509A"/>
    <w:rsid w:val="00E05253"/>
    <w:rsid w:val="00E05516"/>
    <w:rsid w:val="00E05682"/>
    <w:rsid w:val="00E05A63"/>
    <w:rsid w:val="00E05AC0"/>
    <w:rsid w:val="00E05CBC"/>
    <w:rsid w:val="00E05EFB"/>
    <w:rsid w:val="00E06A34"/>
    <w:rsid w:val="00E06B06"/>
    <w:rsid w:val="00E073BE"/>
    <w:rsid w:val="00E07AF8"/>
    <w:rsid w:val="00E07F42"/>
    <w:rsid w:val="00E10445"/>
    <w:rsid w:val="00E109CE"/>
    <w:rsid w:val="00E10A90"/>
    <w:rsid w:val="00E10E26"/>
    <w:rsid w:val="00E10E45"/>
    <w:rsid w:val="00E10FC6"/>
    <w:rsid w:val="00E10FF5"/>
    <w:rsid w:val="00E1121F"/>
    <w:rsid w:val="00E11245"/>
    <w:rsid w:val="00E11B9D"/>
    <w:rsid w:val="00E11E07"/>
    <w:rsid w:val="00E11F30"/>
    <w:rsid w:val="00E120F0"/>
    <w:rsid w:val="00E12129"/>
    <w:rsid w:val="00E1291D"/>
    <w:rsid w:val="00E12EEB"/>
    <w:rsid w:val="00E13339"/>
    <w:rsid w:val="00E13582"/>
    <w:rsid w:val="00E13899"/>
    <w:rsid w:val="00E13B2E"/>
    <w:rsid w:val="00E13BB5"/>
    <w:rsid w:val="00E13E60"/>
    <w:rsid w:val="00E14056"/>
    <w:rsid w:val="00E141DC"/>
    <w:rsid w:val="00E142D2"/>
    <w:rsid w:val="00E14DC7"/>
    <w:rsid w:val="00E14FF0"/>
    <w:rsid w:val="00E15021"/>
    <w:rsid w:val="00E15249"/>
    <w:rsid w:val="00E153E3"/>
    <w:rsid w:val="00E1543A"/>
    <w:rsid w:val="00E15577"/>
    <w:rsid w:val="00E15828"/>
    <w:rsid w:val="00E159DE"/>
    <w:rsid w:val="00E15AC8"/>
    <w:rsid w:val="00E15FAA"/>
    <w:rsid w:val="00E160A8"/>
    <w:rsid w:val="00E16441"/>
    <w:rsid w:val="00E16913"/>
    <w:rsid w:val="00E16A77"/>
    <w:rsid w:val="00E16AEE"/>
    <w:rsid w:val="00E16C2F"/>
    <w:rsid w:val="00E16EE3"/>
    <w:rsid w:val="00E17895"/>
    <w:rsid w:val="00E17A52"/>
    <w:rsid w:val="00E17D45"/>
    <w:rsid w:val="00E17E5B"/>
    <w:rsid w:val="00E20365"/>
    <w:rsid w:val="00E20594"/>
    <w:rsid w:val="00E20A2A"/>
    <w:rsid w:val="00E20D51"/>
    <w:rsid w:val="00E20F89"/>
    <w:rsid w:val="00E20FED"/>
    <w:rsid w:val="00E211C4"/>
    <w:rsid w:val="00E213B3"/>
    <w:rsid w:val="00E21FD6"/>
    <w:rsid w:val="00E22056"/>
    <w:rsid w:val="00E2268C"/>
    <w:rsid w:val="00E22DF0"/>
    <w:rsid w:val="00E230DB"/>
    <w:rsid w:val="00E23C49"/>
    <w:rsid w:val="00E2411A"/>
    <w:rsid w:val="00E244FA"/>
    <w:rsid w:val="00E2489D"/>
    <w:rsid w:val="00E24A69"/>
    <w:rsid w:val="00E24C3E"/>
    <w:rsid w:val="00E24D5D"/>
    <w:rsid w:val="00E24E9E"/>
    <w:rsid w:val="00E2575D"/>
    <w:rsid w:val="00E25CB9"/>
    <w:rsid w:val="00E25DDF"/>
    <w:rsid w:val="00E262B9"/>
    <w:rsid w:val="00E26318"/>
    <w:rsid w:val="00E26976"/>
    <w:rsid w:val="00E26AC1"/>
    <w:rsid w:val="00E26C33"/>
    <w:rsid w:val="00E26C7D"/>
    <w:rsid w:val="00E273AA"/>
    <w:rsid w:val="00E274B5"/>
    <w:rsid w:val="00E27D69"/>
    <w:rsid w:val="00E300EF"/>
    <w:rsid w:val="00E30D85"/>
    <w:rsid w:val="00E31818"/>
    <w:rsid w:val="00E31C3F"/>
    <w:rsid w:val="00E31D5D"/>
    <w:rsid w:val="00E31EBC"/>
    <w:rsid w:val="00E31ED0"/>
    <w:rsid w:val="00E32110"/>
    <w:rsid w:val="00E329F3"/>
    <w:rsid w:val="00E32AC4"/>
    <w:rsid w:val="00E32BC1"/>
    <w:rsid w:val="00E33008"/>
    <w:rsid w:val="00E33200"/>
    <w:rsid w:val="00E332F7"/>
    <w:rsid w:val="00E33C43"/>
    <w:rsid w:val="00E35827"/>
    <w:rsid w:val="00E36154"/>
    <w:rsid w:val="00E36489"/>
    <w:rsid w:val="00E364F1"/>
    <w:rsid w:val="00E367AF"/>
    <w:rsid w:val="00E36C86"/>
    <w:rsid w:val="00E378B5"/>
    <w:rsid w:val="00E37D63"/>
    <w:rsid w:val="00E40298"/>
    <w:rsid w:val="00E40330"/>
    <w:rsid w:val="00E40B40"/>
    <w:rsid w:val="00E40D48"/>
    <w:rsid w:val="00E40E9B"/>
    <w:rsid w:val="00E410B7"/>
    <w:rsid w:val="00E412F2"/>
    <w:rsid w:val="00E41691"/>
    <w:rsid w:val="00E41849"/>
    <w:rsid w:val="00E41B89"/>
    <w:rsid w:val="00E41CF1"/>
    <w:rsid w:val="00E41E27"/>
    <w:rsid w:val="00E41E7D"/>
    <w:rsid w:val="00E41F30"/>
    <w:rsid w:val="00E4224B"/>
    <w:rsid w:val="00E429EC"/>
    <w:rsid w:val="00E42B38"/>
    <w:rsid w:val="00E43047"/>
    <w:rsid w:val="00E4336A"/>
    <w:rsid w:val="00E43400"/>
    <w:rsid w:val="00E43401"/>
    <w:rsid w:val="00E435B9"/>
    <w:rsid w:val="00E43B9D"/>
    <w:rsid w:val="00E43EDC"/>
    <w:rsid w:val="00E4423C"/>
    <w:rsid w:val="00E44356"/>
    <w:rsid w:val="00E448A1"/>
    <w:rsid w:val="00E44C6E"/>
    <w:rsid w:val="00E44CBA"/>
    <w:rsid w:val="00E45AA3"/>
    <w:rsid w:val="00E45AF3"/>
    <w:rsid w:val="00E45E17"/>
    <w:rsid w:val="00E46773"/>
    <w:rsid w:val="00E46774"/>
    <w:rsid w:val="00E468F3"/>
    <w:rsid w:val="00E46A11"/>
    <w:rsid w:val="00E4728A"/>
    <w:rsid w:val="00E476E9"/>
    <w:rsid w:val="00E4797B"/>
    <w:rsid w:val="00E4797E"/>
    <w:rsid w:val="00E47BBA"/>
    <w:rsid w:val="00E47C26"/>
    <w:rsid w:val="00E47EE4"/>
    <w:rsid w:val="00E50930"/>
    <w:rsid w:val="00E50B60"/>
    <w:rsid w:val="00E512E0"/>
    <w:rsid w:val="00E513B9"/>
    <w:rsid w:val="00E51556"/>
    <w:rsid w:val="00E51744"/>
    <w:rsid w:val="00E51905"/>
    <w:rsid w:val="00E51CDB"/>
    <w:rsid w:val="00E51F2C"/>
    <w:rsid w:val="00E524D6"/>
    <w:rsid w:val="00E528E5"/>
    <w:rsid w:val="00E5299E"/>
    <w:rsid w:val="00E52D8B"/>
    <w:rsid w:val="00E53532"/>
    <w:rsid w:val="00E539D1"/>
    <w:rsid w:val="00E53D8F"/>
    <w:rsid w:val="00E5425F"/>
    <w:rsid w:val="00E54A79"/>
    <w:rsid w:val="00E54BA2"/>
    <w:rsid w:val="00E54CE6"/>
    <w:rsid w:val="00E54EA1"/>
    <w:rsid w:val="00E55341"/>
    <w:rsid w:val="00E555BF"/>
    <w:rsid w:val="00E5581E"/>
    <w:rsid w:val="00E5596A"/>
    <w:rsid w:val="00E55F00"/>
    <w:rsid w:val="00E55F97"/>
    <w:rsid w:val="00E562C0"/>
    <w:rsid w:val="00E56394"/>
    <w:rsid w:val="00E5639C"/>
    <w:rsid w:val="00E568BD"/>
    <w:rsid w:val="00E56E01"/>
    <w:rsid w:val="00E56F14"/>
    <w:rsid w:val="00E56F33"/>
    <w:rsid w:val="00E5716A"/>
    <w:rsid w:val="00E57500"/>
    <w:rsid w:val="00E5767C"/>
    <w:rsid w:val="00E57A57"/>
    <w:rsid w:val="00E57FD4"/>
    <w:rsid w:val="00E608F4"/>
    <w:rsid w:val="00E60B64"/>
    <w:rsid w:val="00E6125E"/>
    <w:rsid w:val="00E613F2"/>
    <w:rsid w:val="00E6154E"/>
    <w:rsid w:val="00E61677"/>
    <w:rsid w:val="00E61973"/>
    <w:rsid w:val="00E61D46"/>
    <w:rsid w:val="00E62162"/>
    <w:rsid w:val="00E6277B"/>
    <w:rsid w:val="00E628AD"/>
    <w:rsid w:val="00E62E34"/>
    <w:rsid w:val="00E638B8"/>
    <w:rsid w:val="00E63E12"/>
    <w:rsid w:val="00E63ED4"/>
    <w:rsid w:val="00E63F44"/>
    <w:rsid w:val="00E6404A"/>
    <w:rsid w:val="00E64BC3"/>
    <w:rsid w:val="00E64BE3"/>
    <w:rsid w:val="00E65C58"/>
    <w:rsid w:val="00E65EA8"/>
    <w:rsid w:val="00E662BA"/>
    <w:rsid w:val="00E67605"/>
    <w:rsid w:val="00E6773E"/>
    <w:rsid w:val="00E67973"/>
    <w:rsid w:val="00E679E9"/>
    <w:rsid w:val="00E67B54"/>
    <w:rsid w:val="00E67B6C"/>
    <w:rsid w:val="00E704F4"/>
    <w:rsid w:val="00E70705"/>
    <w:rsid w:val="00E70794"/>
    <w:rsid w:val="00E70C76"/>
    <w:rsid w:val="00E71282"/>
    <w:rsid w:val="00E7163D"/>
    <w:rsid w:val="00E71825"/>
    <w:rsid w:val="00E71B2A"/>
    <w:rsid w:val="00E71DB2"/>
    <w:rsid w:val="00E7223D"/>
    <w:rsid w:val="00E725A8"/>
    <w:rsid w:val="00E725AB"/>
    <w:rsid w:val="00E7265C"/>
    <w:rsid w:val="00E72DB8"/>
    <w:rsid w:val="00E72DC5"/>
    <w:rsid w:val="00E72DF8"/>
    <w:rsid w:val="00E72EE5"/>
    <w:rsid w:val="00E73196"/>
    <w:rsid w:val="00E7337B"/>
    <w:rsid w:val="00E73A9D"/>
    <w:rsid w:val="00E73B7A"/>
    <w:rsid w:val="00E73C30"/>
    <w:rsid w:val="00E73CDC"/>
    <w:rsid w:val="00E73E3F"/>
    <w:rsid w:val="00E73EC7"/>
    <w:rsid w:val="00E75883"/>
    <w:rsid w:val="00E766B3"/>
    <w:rsid w:val="00E768C1"/>
    <w:rsid w:val="00E7755B"/>
    <w:rsid w:val="00E77D33"/>
    <w:rsid w:val="00E77E3B"/>
    <w:rsid w:val="00E804B2"/>
    <w:rsid w:val="00E805DC"/>
    <w:rsid w:val="00E80735"/>
    <w:rsid w:val="00E80C2B"/>
    <w:rsid w:val="00E80D60"/>
    <w:rsid w:val="00E80E48"/>
    <w:rsid w:val="00E812CD"/>
    <w:rsid w:val="00E81311"/>
    <w:rsid w:val="00E814AD"/>
    <w:rsid w:val="00E819FD"/>
    <w:rsid w:val="00E81A12"/>
    <w:rsid w:val="00E81E1F"/>
    <w:rsid w:val="00E81F26"/>
    <w:rsid w:val="00E82292"/>
    <w:rsid w:val="00E82661"/>
    <w:rsid w:val="00E8279C"/>
    <w:rsid w:val="00E82A81"/>
    <w:rsid w:val="00E82DD9"/>
    <w:rsid w:val="00E834C2"/>
    <w:rsid w:val="00E8350C"/>
    <w:rsid w:val="00E837B3"/>
    <w:rsid w:val="00E83A12"/>
    <w:rsid w:val="00E83D9D"/>
    <w:rsid w:val="00E83F2B"/>
    <w:rsid w:val="00E83F35"/>
    <w:rsid w:val="00E83FD5"/>
    <w:rsid w:val="00E8411D"/>
    <w:rsid w:val="00E8428B"/>
    <w:rsid w:val="00E8442A"/>
    <w:rsid w:val="00E844F2"/>
    <w:rsid w:val="00E84587"/>
    <w:rsid w:val="00E8467D"/>
    <w:rsid w:val="00E849E2"/>
    <w:rsid w:val="00E850DE"/>
    <w:rsid w:val="00E85195"/>
    <w:rsid w:val="00E85677"/>
    <w:rsid w:val="00E86DA1"/>
    <w:rsid w:val="00E86E64"/>
    <w:rsid w:val="00E87153"/>
    <w:rsid w:val="00E902ED"/>
    <w:rsid w:val="00E90831"/>
    <w:rsid w:val="00E909A2"/>
    <w:rsid w:val="00E90AE1"/>
    <w:rsid w:val="00E90B45"/>
    <w:rsid w:val="00E90C34"/>
    <w:rsid w:val="00E911F4"/>
    <w:rsid w:val="00E91E74"/>
    <w:rsid w:val="00E91F9B"/>
    <w:rsid w:val="00E92716"/>
    <w:rsid w:val="00E92E21"/>
    <w:rsid w:val="00E92EA3"/>
    <w:rsid w:val="00E9318C"/>
    <w:rsid w:val="00E9323E"/>
    <w:rsid w:val="00E93A22"/>
    <w:rsid w:val="00E93E30"/>
    <w:rsid w:val="00E94479"/>
    <w:rsid w:val="00E945BE"/>
    <w:rsid w:val="00E94879"/>
    <w:rsid w:val="00E94B9C"/>
    <w:rsid w:val="00E95D28"/>
    <w:rsid w:val="00E96333"/>
    <w:rsid w:val="00E96BC7"/>
    <w:rsid w:val="00E96C66"/>
    <w:rsid w:val="00E97123"/>
    <w:rsid w:val="00EA02B8"/>
    <w:rsid w:val="00EA0B9D"/>
    <w:rsid w:val="00EA0B9F"/>
    <w:rsid w:val="00EA0CF1"/>
    <w:rsid w:val="00EA0F19"/>
    <w:rsid w:val="00EA0FFB"/>
    <w:rsid w:val="00EA1064"/>
    <w:rsid w:val="00EA1584"/>
    <w:rsid w:val="00EA16A5"/>
    <w:rsid w:val="00EA1B5A"/>
    <w:rsid w:val="00EA1CF5"/>
    <w:rsid w:val="00EA210C"/>
    <w:rsid w:val="00EA2453"/>
    <w:rsid w:val="00EA2460"/>
    <w:rsid w:val="00EA26B8"/>
    <w:rsid w:val="00EA27C0"/>
    <w:rsid w:val="00EA2AE2"/>
    <w:rsid w:val="00EA2BBB"/>
    <w:rsid w:val="00EA2DD7"/>
    <w:rsid w:val="00EA2F20"/>
    <w:rsid w:val="00EA3159"/>
    <w:rsid w:val="00EA35E9"/>
    <w:rsid w:val="00EA3BF3"/>
    <w:rsid w:val="00EA4353"/>
    <w:rsid w:val="00EA4713"/>
    <w:rsid w:val="00EA487C"/>
    <w:rsid w:val="00EA4AE6"/>
    <w:rsid w:val="00EA4C20"/>
    <w:rsid w:val="00EA5198"/>
    <w:rsid w:val="00EA5302"/>
    <w:rsid w:val="00EA5354"/>
    <w:rsid w:val="00EA5AAF"/>
    <w:rsid w:val="00EA5AE1"/>
    <w:rsid w:val="00EA62C0"/>
    <w:rsid w:val="00EA63A1"/>
    <w:rsid w:val="00EA6782"/>
    <w:rsid w:val="00EA6C7A"/>
    <w:rsid w:val="00EA6DFB"/>
    <w:rsid w:val="00EA72DD"/>
    <w:rsid w:val="00EA72EB"/>
    <w:rsid w:val="00EA79A9"/>
    <w:rsid w:val="00EA7AE9"/>
    <w:rsid w:val="00EA7B29"/>
    <w:rsid w:val="00EA7D9A"/>
    <w:rsid w:val="00EA7DF9"/>
    <w:rsid w:val="00EB01B2"/>
    <w:rsid w:val="00EB05D5"/>
    <w:rsid w:val="00EB0E41"/>
    <w:rsid w:val="00EB1EBF"/>
    <w:rsid w:val="00EB20D6"/>
    <w:rsid w:val="00EB20F2"/>
    <w:rsid w:val="00EB2B51"/>
    <w:rsid w:val="00EB2B93"/>
    <w:rsid w:val="00EB2CDA"/>
    <w:rsid w:val="00EB2EDF"/>
    <w:rsid w:val="00EB2F72"/>
    <w:rsid w:val="00EB30DA"/>
    <w:rsid w:val="00EB319F"/>
    <w:rsid w:val="00EB3328"/>
    <w:rsid w:val="00EB3985"/>
    <w:rsid w:val="00EB3A9C"/>
    <w:rsid w:val="00EB3BAF"/>
    <w:rsid w:val="00EB3D9A"/>
    <w:rsid w:val="00EB41AF"/>
    <w:rsid w:val="00EB42D9"/>
    <w:rsid w:val="00EB4D2B"/>
    <w:rsid w:val="00EB4D7A"/>
    <w:rsid w:val="00EB4EA7"/>
    <w:rsid w:val="00EB506F"/>
    <w:rsid w:val="00EB5262"/>
    <w:rsid w:val="00EB550B"/>
    <w:rsid w:val="00EB57FF"/>
    <w:rsid w:val="00EB5E62"/>
    <w:rsid w:val="00EB6824"/>
    <w:rsid w:val="00EB6F42"/>
    <w:rsid w:val="00EB7A8B"/>
    <w:rsid w:val="00EB7CC5"/>
    <w:rsid w:val="00EB7E4C"/>
    <w:rsid w:val="00EC0096"/>
    <w:rsid w:val="00EC0356"/>
    <w:rsid w:val="00EC07D4"/>
    <w:rsid w:val="00EC0A74"/>
    <w:rsid w:val="00EC130B"/>
    <w:rsid w:val="00EC138E"/>
    <w:rsid w:val="00EC1CA7"/>
    <w:rsid w:val="00EC1D33"/>
    <w:rsid w:val="00EC2555"/>
    <w:rsid w:val="00EC284C"/>
    <w:rsid w:val="00EC2DE0"/>
    <w:rsid w:val="00EC2EDA"/>
    <w:rsid w:val="00EC3709"/>
    <w:rsid w:val="00EC3C12"/>
    <w:rsid w:val="00EC4495"/>
    <w:rsid w:val="00EC49CC"/>
    <w:rsid w:val="00EC4E33"/>
    <w:rsid w:val="00EC4F36"/>
    <w:rsid w:val="00EC5184"/>
    <w:rsid w:val="00EC5497"/>
    <w:rsid w:val="00EC5F1C"/>
    <w:rsid w:val="00EC6139"/>
    <w:rsid w:val="00EC6161"/>
    <w:rsid w:val="00EC6796"/>
    <w:rsid w:val="00EC689F"/>
    <w:rsid w:val="00EC713A"/>
    <w:rsid w:val="00EC720B"/>
    <w:rsid w:val="00EC7375"/>
    <w:rsid w:val="00EC7455"/>
    <w:rsid w:val="00EC7464"/>
    <w:rsid w:val="00EC7983"/>
    <w:rsid w:val="00EC7A73"/>
    <w:rsid w:val="00EC7B64"/>
    <w:rsid w:val="00EC7DF0"/>
    <w:rsid w:val="00ED0067"/>
    <w:rsid w:val="00ED00B0"/>
    <w:rsid w:val="00ED00F4"/>
    <w:rsid w:val="00ED0433"/>
    <w:rsid w:val="00ED05AF"/>
    <w:rsid w:val="00ED068A"/>
    <w:rsid w:val="00ED0A0B"/>
    <w:rsid w:val="00ED0B35"/>
    <w:rsid w:val="00ED0DB2"/>
    <w:rsid w:val="00ED177A"/>
    <w:rsid w:val="00ED1A2A"/>
    <w:rsid w:val="00ED1A8F"/>
    <w:rsid w:val="00ED1CE0"/>
    <w:rsid w:val="00ED2A44"/>
    <w:rsid w:val="00ED2AF3"/>
    <w:rsid w:val="00ED37CE"/>
    <w:rsid w:val="00ED3AE5"/>
    <w:rsid w:val="00ED42B5"/>
    <w:rsid w:val="00ED4381"/>
    <w:rsid w:val="00ED457B"/>
    <w:rsid w:val="00ED4606"/>
    <w:rsid w:val="00ED4888"/>
    <w:rsid w:val="00ED4E03"/>
    <w:rsid w:val="00ED5570"/>
    <w:rsid w:val="00ED59AD"/>
    <w:rsid w:val="00ED5A0B"/>
    <w:rsid w:val="00ED5C28"/>
    <w:rsid w:val="00ED6ABF"/>
    <w:rsid w:val="00ED723D"/>
    <w:rsid w:val="00EE0154"/>
    <w:rsid w:val="00EE01B7"/>
    <w:rsid w:val="00EE0575"/>
    <w:rsid w:val="00EE063C"/>
    <w:rsid w:val="00EE06BA"/>
    <w:rsid w:val="00EE0805"/>
    <w:rsid w:val="00EE103C"/>
    <w:rsid w:val="00EE12E4"/>
    <w:rsid w:val="00EE14FE"/>
    <w:rsid w:val="00EE1589"/>
    <w:rsid w:val="00EE1A9C"/>
    <w:rsid w:val="00EE1B62"/>
    <w:rsid w:val="00EE20E8"/>
    <w:rsid w:val="00EE2290"/>
    <w:rsid w:val="00EE26C3"/>
    <w:rsid w:val="00EE2AA4"/>
    <w:rsid w:val="00EE30B3"/>
    <w:rsid w:val="00EE32D6"/>
    <w:rsid w:val="00EE338A"/>
    <w:rsid w:val="00EE342E"/>
    <w:rsid w:val="00EE3887"/>
    <w:rsid w:val="00EE3ED0"/>
    <w:rsid w:val="00EE40B1"/>
    <w:rsid w:val="00EE41DE"/>
    <w:rsid w:val="00EE4218"/>
    <w:rsid w:val="00EE4689"/>
    <w:rsid w:val="00EE4A07"/>
    <w:rsid w:val="00EE4C18"/>
    <w:rsid w:val="00EE595A"/>
    <w:rsid w:val="00EE5978"/>
    <w:rsid w:val="00EE5AE3"/>
    <w:rsid w:val="00EE5CD6"/>
    <w:rsid w:val="00EE62C7"/>
    <w:rsid w:val="00EE64B5"/>
    <w:rsid w:val="00EE6CA3"/>
    <w:rsid w:val="00EE6E3E"/>
    <w:rsid w:val="00EE6E8B"/>
    <w:rsid w:val="00EE7340"/>
    <w:rsid w:val="00EE7D24"/>
    <w:rsid w:val="00EE7EE4"/>
    <w:rsid w:val="00EF00C8"/>
    <w:rsid w:val="00EF0147"/>
    <w:rsid w:val="00EF02B6"/>
    <w:rsid w:val="00EF0D0E"/>
    <w:rsid w:val="00EF0E24"/>
    <w:rsid w:val="00EF10BE"/>
    <w:rsid w:val="00EF181A"/>
    <w:rsid w:val="00EF194A"/>
    <w:rsid w:val="00EF2373"/>
    <w:rsid w:val="00EF2BDB"/>
    <w:rsid w:val="00EF3034"/>
    <w:rsid w:val="00EF3929"/>
    <w:rsid w:val="00EF4395"/>
    <w:rsid w:val="00EF4DDB"/>
    <w:rsid w:val="00EF4DEE"/>
    <w:rsid w:val="00EF55CE"/>
    <w:rsid w:val="00EF576F"/>
    <w:rsid w:val="00EF5CAF"/>
    <w:rsid w:val="00EF6159"/>
    <w:rsid w:val="00EF6199"/>
    <w:rsid w:val="00EF6254"/>
    <w:rsid w:val="00EF6A0C"/>
    <w:rsid w:val="00EF6C4E"/>
    <w:rsid w:val="00EF73EA"/>
    <w:rsid w:val="00EF771B"/>
    <w:rsid w:val="00EF777B"/>
    <w:rsid w:val="00EF791D"/>
    <w:rsid w:val="00EF7D8D"/>
    <w:rsid w:val="00EF7DD7"/>
    <w:rsid w:val="00F000B5"/>
    <w:rsid w:val="00F00329"/>
    <w:rsid w:val="00F00C15"/>
    <w:rsid w:val="00F00E8C"/>
    <w:rsid w:val="00F0153A"/>
    <w:rsid w:val="00F01ACE"/>
    <w:rsid w:val="00F02150"/>
    <w:rsid w:val="00F0218F"/>
    <w:rsid w:val="00F02B4F"/>
    <w:rsid w:val="00F03345"/>
    <w:rsid w:val="00F03676"/>
    <w:rsid w:val="00F03946"/>
    <w:rsid w:val="00F0484E"/>
    <w:rsid w:val="00F04A17"/>
    <w:rsid w:val="00F04A82"/>
    <w:rsid w:val="00F05115"/>
    <w:rsid w:val="00F05284"/>
    <w:rsid w:val="00F05652"/>
    <w:rsid w:val="00F05671"/>
    <w:rsid w:val="00F05E93"/>
    <w:rsid w:val="00F05FFD"/>
    <w:rsid w:val="00F063A4"/>
    <w:rsid w:val="00F06C89"/>
    <w:rsid w:val="00F06D68"/>
    <w:rsid w:val="00F06EE4"/>
    <w:rsid w:val="00F070B0"/>
    <w:rsid w:val="00F078FB"/>
    <w:rsid w:val="00F07C10"/>
    <w:rsid w:val="00F106D3"/>
    <w:rsid w:val="00F10799"/>
    <w:rsid w:val="00F1091B"/>
    <w:rsid w:val="00F10BCC"/>
    <w:rsid w:val="00F10D13"/>
    <w:rsid w:val="00F116AE"/>
    <w:rsid w:val="00F122DD"/>
    <w:rsid w:val="00F124E9"/>
    <w:rsid w:val="00F13088"/>
    <w:rsid w:val="00F1327E"/>
    <w:rsid w:val="00F134B2"/>
    <w:rsid w:val="00F13FC4"/>
    <w:rsid w:val="00F14605"/>
    <w:rsid w:val="00F1462D"/>
    <w:rsid w:val="00F149C4"/>
    <w:rsid w:val="00F14E8A"/>
    <w:rsid w:val="00F15614"/>
    <w:rsid w:val="00F157C9"/>
    <w:rsid w:val="00F1596E"/>
    <w:rsid w:val="00F15BE7"/>
    <w:rsid w:val="00F1699E"/>
    <w:rsid w:val="00F16B18"/>
    <w:rsid w:val="00F16B28"/>
    <w:rsid w:val="00F1766F"/>
    <w:rsid w:val="00F176B5"/>
    <w:rsid w:val="00F17A48"/>
    <w:rsid w:val="00F17ADC"/>
    <w:rsid w:val="00F17D47"/>
    <w:rsid w:val="00F20231"/>
    <w:rsid w:val="00F2025A"/>
    <w:rsid w:val="00F20628"/>
    <w:rsid w:val="00F206CE"/>
    <w:rsid w:val="00F20D92"/>
    <w:rsid w:val="00F21033"/>
    <w:rsid w:val="00F217DE"/>
    <w:rsid w:val="00F2185F"/>
    <w:rsid w:val="00F21D56"/>
    <w:rsid w:val="00F2277D"/>
    <w:rsid w:val="00F228FF"/>
    <w:rsid w:val="00F2294D"/>
    <w:rsid w:val="00F22B4A"/>
    <w:rsid w:val="00F22D22"/>
    <w:rsid w:val="00F23035"/>
    <w:rsid w:val="00F231BB"/>
    <w:rsid w:val="00F232BE"/>
    <w:rsid w:val="00F235BE"/>
    <w:rsid w:val="00F23C49"/>
    <w:rsid w:val="00F23C89"/>
    <w:rsid w:val="00F23D48"/>
    <w:rsid w:val="00F24074"/>
    <w:rsid w:val="00F24714"/>
    <w:rsid w:val="00F25332"/>
    <w:rsid w:val="00F2534E"/>
    <w:rsid w:val="00F254A7"/>
    <w:rsid w:val="00F2553B"/>
    <w:rsid w:val="00F25778"/>
    <w:rsid w:val="00F2607C"/>
    <w:rsid w:val="00F26C0A"/>
    <w:rsid w:val="00F26D25"/>
    <w:rsid w:val="00F27616"/>
    <w:rsid w:val="00F27976"/>
    <w:rsid w:val="00F27AB8"/>
    <w:rsid w:val="00F27AF6"/>
    <w:rsid w:val="00F27B2B"/>
    <w:rsid w:val="00F27BCC"/>
    <w:rsid w:val="00F301F7"/>
    <w:rsid w:val="00F302D7"/>
    <w:rsid w:val="00F30958"/>
    <w:rsid w:val="00F30B2E"/>
    <w:rsid w:val="00F30C0F"/>
    <w:rsid w:val="00F3145C"/>
    <w:rsid w:val="00F3267E"/>
    <w:rsid w:val="00F32ABE"/>
    <w:rsid w:val="00F32ACB"/>
    <w:rsid w:val="00F32B8A"/>
    <w:rsid w:val="00F3312C"/>
    <w:rsid w:val="00F337CD"/>
    <w:rsid w:val="00F3383D"/>
    <w:rsid w:val="00F338DA"/>
    <w:rsid w:val="00F33C06"/>
    <w:rsid w:val="00F34075"/>
    <w:rsid w:val="00F34077"/>
    <w:rsid w:val="00F34401"/>
    <w:rsid w:val="00F34602"/>
    <w:rsid w:val="00F3487C"/>
    <w:rsid w:val="00F350EE"/>
    <w:rsid w:val="00F35302"/>
    <w:rsid w:val="00F35333"/>
    <w:rsid w:val="00F354BE"/>
    <w:rsid w:val="00F357F8"/>
    <w:rsid w:val="00F35C8A"/>
    <w:rsid w:val="00F36DAE"/>
    <w:rsid w:val="00F36E68"/>
    <w:rsid w:val="00F37165"/>
    <w:rsid w:val="00F371FA"/>
    <w:rsid w:val="00F3734B"/>
    <w:rsid w:val="00F379A0"/>
    <w:rsid w:val="00F405A7"/>
    <w:rsid w:val="00F40E2E"/>
    <w:rsid w:val="00F41095"/>
    <w:rsid w:val="00F41326"/>
    <w:rsid w:val="00F415C2"/>
    <w:rsid w:val="00F415F5"/>
    <w:rsid w:val="00F41E09"/>
    <w:rsid w:val="00F41E4C"/>
    <w:rsid w:val="00F424EA"/>
    <w:rsid w:val="00F426AE"/>
    <w:rsid w:val="00F4286B"/>
    <w:rsid w:val="00F42A1A"/>
    <w:rsid w:val="00F42B78"/>
    <w:rsid w:val="00F43130"/>
    <w:rsid w:val="00F434BD"/>
    <w:rsid w:val="00F43582"/>
    <w:rsid w:val="00F44125"/>
    <w:rsid w:val="00F44BEE"/>
    <w:rsid w:val="00F44DB7"/>
    <w:rsid w:val="00F457D1"/>
    <w:rsid w:val="00F45AB0"/>
    <w:rsid w:val="00F45E78"/>
    <w:rsid w:val="00F45ED1"/>
    <w:rsid w:val="00F46193"/>
    <w:rsid w:val="00F469C4"/>
    <w:rsid w:val="00F47244"/>
    <w:rsid w:val="00F47723"/>
    <w:rsid w:val="00F501D6"/>
    <w:rsid w:val="00F50FD0"/>
    <w:rsid w:val="00F51392"/>
    <w:rsid w:val="00F513A9"/>
    <w:rsid w:val="00F516BB"/>
    <w:rsid w:val="00F51B4F"/>
    <w:rsid w:val="00F51C00"/>
    <w:rsid w:val="00F51F37"/>
    <w:rsid w:val="00F52934"/>
    <w:rsid w:val="00F529CE"/>
    <w:rsid w:val="00F530AB"/>
    <w:rsid w:val="00F53343"/>
    <w:rsid w:val="00F53D74"/>
    <w:rsid w:val="00F53F2B"/>
    <w:rsid w:val="00F54A3D"/>
    <w:rsid w:val="00F54BA3"/>
    <w:rsid w:val="00F54EF0"/>
    <w:rsid w:val="00F55105"/>
    <w:rsid w:val="00F55482"/>
    <w:rsid w:val="00F55D66"/>
    <w:rsid w:val="00F56835"/>
    <w:rsid w:val="00F5683E"/>
    <w:rsid w:val="00F56C7F"/>
    <w:rsid w:val="00F56DEA"/>
    <w:rsid w:val="00F57544"/>
    <w:rsid w:val="00F579C9"/>
    <w:rsid w:val="00F57AE5"/>
    <w:rsid w:val="00F60B7D"/>
    <w:rsid w:val="00F60DE1"/>
    <w:rsid w:val="00F612A0"/>
    <w:rsid w:val="00F618BA"/>
    <w:rsid w:val="00F61DC4"/>
    <w:rsid w:val="00F6245E"/>
    <w:rsid w:val="00F6342D"/>
    <w:rsid w:val="00F63FBC"/>
    <w:rsid w:val="00F64263"/>
    <w:rsid w:val="00F64415"/>
    <w:rsid w:val="00F64777"/>
    <w:rsid w:val="00F64A30"/>
    <w:rsid w:val="00F64C2D"/>
    <w:rsid w:val="00F64FB4"/>
    <w:rsid w:val="00F65129"/>
    <w:rsid w:val="00F65A5C"/>
    <w:rsid w:val="00F65B80"/>
    <w:rsid w:val="00F66413"/>
    <w:rsid w:val="00F66587"/>
    <w:rsid w:val="00F6685E"/>
    <w:rsid w:val="00F668AD"/>
    <w:rsid w:val="00F6694B"/>
    <w:rsid w:val="00F66964"/>
    <w:rsid w:val="00F66B99"/>
    <w:rsid w:val="00F66D35"/>
    <w:rsid w:val="00F66DA3"/>
    <w:rsid w:val="00F66E47"/>
    <w:rsid w:val="00F671E2"/>
    <w:rsid w:val="00F672F6"/>
    <w:rsid w:val="00F67DA8"/>
    <w:rsid w:val="00F67F33"/>
    <w:rsid w:val="00F67FF2"/>
    <w:rsid w:val="00F7014A"/>
    <w:rsid w:val="00F7089D"/>
    <w:rsid w:val="00F70989"/>
    <w:rsid w:val="00F70A53"/>
    <w:rsid w:val="00F70C97"/>
    <w:rsid w:val="00F7118B"/>
    <w:rsid w:val="00F71D04"/>
    <w:rsid w:val="00F71DD7"/>
    <w:rsid w:val="00F72417"/>
    <w:rsid w:val="00F72476"/>
    <w:rsid w:val="00F724C2"/>
    <w:rsid w:val="00F7267D"/>
    <w:rsid w:val="00F72746"/>
    <w:rsid w:val="00F72A3E"/>
    <w:rsid w:val="00F72C86"/>
    <w:rsid w:val="00F72CA8"/>
    <w:rsid w:val="00F72D89"/>
    <w:rsid w:val="00F72EDE"/>
    <w:rsid w:val="00F72EF0"/>
    <w:rsid w:val="00F731B3"/>
    <w:rsid w:val="00F73660"/>
    <w:rsid w:val="00F738EE"/>
    <w:rsid w:val="00F74108"/>
    <w:rsid w:val="00F74BDF"/>
    <w:rsid w:val="00F74CE3"/>
    <w:rsid w:val="00F757B3"/>
    <w:rsid w:val="00F759E9"/>
    <w:rsid w:val="00F75B74"/>
    <w:rsid w:val="00F75E69"/>
    <w:rsid w:val="00F76335"/>
    <w:rsid w:val="00F7635D"/>
    <w:rsid w:val="00F76A19"/>
    <w:rsid w:val="00F77133"/>
    <w:rsid w:val="00F77FB2"/>
    <w:rsid w:val="00F805D4"/>
    <w:rsid w:val="00F807BC"/>
    <w:rsid w:val="00F80AFC"/>
    <w:rsid w:val="00F80DBF"/>
    <w:rsid w:val="00F80DEA"/>
    <w:rsid w:val="00F80ECA"/>
    <w:rsid w:val="00F810D3"/>
    <w:rsid w:val="00F81300"/>
    <w:rsid w:val="00F81535"/>
    <w:rsid w:val="00F8187F"/>
    <w:rsid w:val="00F81AA2"/>
    <w:rsid w:val="00F827C4"/>
    <w:rsid w:val="00F828CE"/>
    <w:rsid w:val="00F830B2"/>
    <w:rsid w:val="00F8352D"/>
    <w:rsid w:val="00F83566"/>
    <w:rsid w:val="00F838AF"/>
    <w:rsid w:val="00F83F99"/>
    <w:rsid w:val="00F841A7"/>
    <w:rsid w:val="00F84297"/>
    <w:rsid w:val="00F84413"/>
    <w:rsid w:val="00F847C7"/>
    <w:rsid w:val="00F84DB0"/>
    <w:rsid w:val="00F855A0"/>
    <w:rsid w:val="00F8595D"/>
    <w:rsid w:val="00F85A80"/>
    <w:rsid w:val="00F85CAA"/>
    <w:rsid w:val="00F86224"/>
    <w:rsid w:val="00F864C4"/>
    <w:rsid w:val="00F86953"/>
    <w:rsid w:val="00F86BE3"/>
    <w:rsid w:val="00F86E58"/>
    <w:rsid w:val="00F8741A"/>
    <w:rsid w:val="00F87CDC"/>
    <w:rsid w:val="00F87F36"/>
    <w:rsid w:val="00F903D8"/>
    <w:rsid w:val="00F9052C"/>
    <w:rsid w:val="00F9052F"/>
    <w:rsid w:val="00F9094B"/>
    <w:rsid w:val="00F90D5B"/>
    <w:rsid w:val="00F9111C"/>
    <w:rsid w:val="00F917BD"/>
    <w:rsid w:val="00F921C4"/>
    <w:rsid w:val="00F924FE"/>
    <w:rsid w:val="00F92636"/>
    <w:rsid w:val="00F9300D"/>
    <w:rsid w:val="00F936D6"/>
    <w:rsid w:val="00F938C6"/>
    <w:rsid w:val="00F93CA0"/>
    <w:rsid w:val="00F93FD0"/>
    <w:rsid w:val="00F9460A"/>
    <w:rsid w:val="00F94652"/>
    <w:rsid w:val="00F948E1"/>
    <w:rsid w:val="00F94F03"/>
    <w:rsid w:val="00F9551E"/>
    <w:rsid w:val="00F9567D"/>
    <w:rsid w:val="00F95B43"/>
    <w:rsid w:val="00F95BD7"/>
    <w:rsid w:val="00F96413"/>
    <w:rsid w:val="00F9675E"/>
    <w:rsid w:val="00F97064"/>
    <w:rsid w:val="00F9752A"/>
    <w:rsid w:val="00FA039D"/>
    <w:rsid w:val="00FA0449"/>
    <w:rsid w:val="00FA110F"/>
    <w:rsid w:val="00FA1269"/>
    <w:rsid w:val="00FA1D9C"/>
    <w:rsid w:val="00FA20C1"/>
    <w:rsid w:val="00FA227F"/>
    <w:rsid w:val="00FA23D6"/>
    <w:rsid w:val="00FA2526"/>
    <w:rsid w:val="00FA2BAC"/>
    <w:rsid w:val="00FA2BEA"/>
    <w:rsid w:val="00FA3D94"/>
    <w:rsid w:val="00FA470E"/>
    <w:rsid w:val="00FA499D"/>
    <w:rsid w:val="00FA4E3A"/>
    <w:rsid w:val="00FA53E3"/>
    <w:rsid w:val="00FA5635"/>
    <w:rsid w:val="00FA56EF"/>
    <w:rsid w:val="00FA572B"/>
    <w:rsid w:val="00FA57C0"/>
    <w:rsid w:val="00FA59DC"/>
    <w:rsid w:val="00FA5BAA"/>
    <w:rsid w:val="00FA5E14"/>
    <w:rsid w:val="00FA6441"/>
    <w:rsid w:val="00FA65D3"/>
    <w:rsid w:val="00FA66C4"/>
    <w:rsid w:val="00FA672F"/>
    <w:rsid w:val="00FA6B45"/>
    <w:rsid w:val="00FA6D50"/>
    <w:rsid w:val="00FA6E34"/>
    <w:rsid w:val="00FA722A"/>
    <w:rsid w:val="00FA750F"/>
    <w:rsid w:val="00FA7AB1"/>
    <w:rsid w:val="00FA7B3F"/>
    <w:rsid w:val="00FA7C2A"/>
    <w:rsid w:val="00FB03ED"/>
    <w:rsid w:val="00FB087E"/>
    <w:rsid w:val="00FB0D25"/>
    <w:rsid w:val="00FB0D5C"/>
    <w:rsid w:val="00FB0DB2"/>
    <w:rsid w:val="00FB1113"/>
    <w:rsid w:val="00FB13B9"/>
    <w:rsid w:val="00FB14F7"/>
    <w:rsid w:val="00FB19FD"/>
    <w:rsid w:val="00FB1AF4"/>
    <w:rsid w:val="00FB1CF6"/>
    <w:rsid w:val="00FB1E69"/>
    <w:rsid w:val="00FB2B4D"/>
    <w:rsid w:val="00FB2C6F"/>
    <w:rsid w:val="00FB31B1"/>
    <w:rsid w:val="00FB331B"/>
    <w:rsid w:val="00FB349D"/>
    <w:rsid w:val="00FB362B"/>
    <w:rsid w:val="00FB387C"/>
    <w:rsid w:val="00FB4611"/>
    <w:rsid w:val="00FB474B"/>
    <w:rsid w:val="00FB4936"/>
    <w:rsid w:val="00FB4C62"/>
    <w:rsid w:val="00FB4D3C"/>
    <w:rsid w:val="00FB4F1F"/>
    <w:rsid w:val="00FB531F"/>
    <w:rsid w:val="00FB535E"/>
    <w:rsid w:val="00FB59FC"/>
    <w:rsid w:val="00FB5A95"/>
    <w:rsid w:val="00FB60B2"/>
    <w:rsid w:val="00FB6523"/>
    <w:rsid w:val="00FB6B70"/>
    <w:rsid w:val="00FB71AE"/>
    <w:rsid w:val="00FB74CA"/>
    <w:rsid w:val="00FB7785"/>
    <w:rsid w:val="00FB7D48"/>
    <w:rsid w:val="00FC04CD"/>
    <w:rsid w:val="00FC0A2D"/>
    <w:rsid w:val="00FC0DCD"/>
    <w:rsid w:val="00FC191B"/>
    <w:rsid w:val="00FC1D14"/>
    <w:rsid w:val="00FC1EB1"/>
    <w:rsid w:val="00FC1F6A"/>
    <w:rsid w:val="00FC20A4"/>
    <w:rsid w:val="00FC2B1E"/>
    <w:rsid w:val="00FC2E51"/>
    <w:rsid w:val="00FC2EE5"/>
    <w:rsid w:val="00FC35DA"/>
    <w:rsid w:val="00FC4460"/>
    <w:rsid w:val="00FC454C"/>
    <w:rsid w:val="00FC4676"/>
    <w:rsid w:val="00FC4792"/>
    <w:rsid w:val="00FC4EE2"/>
    <w:rsid w:val="00FC56DC"/>
    <w:rsid w:val="00FC5749"/>
    <w:rsid w:val="00FC5C00"/>
    <w:rsid w:val="00FC60F1"/>
    <w:rsid w:val="00FC63D0"/>
    <w:rsid w:val="00FC64C0"/>
    <w:rsid w:val="00FC65E9"/>
    <w:rsid w:val="00FC6655"/>
    <w:rsid w:val="00FC698A"/>
    <w:rsid w:val="00FC703C"/>
    <w:rsid w:val="00FC725A"/>
    <w:rsid w:val="00FC750A"/>
    <w:rsid w:val="00FC7756"/>
    <w:rsid w:val="00FC7A46"/>
    <w:rsid w:val="00FC7D6E"/>
    <w:rsid w:val="00FC7D7C"/>
    <w:rsid w:val="00FD0814"/>
    <w:rsid w:val="00FD0B77"/>
    <w:rsid w:val="00FD0CF0"/>
    <w:rsid w:val="00FD1412"/>
    <w:rsid w:val="00FD164B"/>
    <w:rsid w:val="00FD17A7"/>
    <w:rsid w:val="00FD22D5"/>
    <w:rsid w:val="00FD23AB"/>
    <w:rsid w:val="00FD25C5"/>
    <w:rsid w:val="00FD25DA"/>
    <w:rsid w:val="00FD2FED"/>
    <w:rsid w:val="00FD3504"/>
    <w:rsid w:val="00FD397B"/>
    <w:rsid w:val="00FD3A6A"/>
    <w:rsid w:val="00FD3B3F"/>
    <w:rsid w:val="00FD4093"/>
    <w:rsid w:val="00FD42CF"/>
    <w:rsid w:val="00FD5658"/>
    <w:rsid w:val="00FD57E1"/>
    <w:rsid w:val="00FD5A15"/>
    <w:rsid w:val="00FD5F0B"/>
    <w:rsid w:val="00FD6195"/>
    <w:rsid w:val="00FD635B"/>
    <w:rsid w:val="00FD6846"/>
    <w:rsid w:val="00FD6F1C"/>
    <w:rsid w:val="00FD7035"/>
    <w:rsid w:val="00FD741C"/>
    <w:rsid w:val="00FD749B"/>
    <w:rsid w:val="00FD7520"/>
    <w:rsid w:val="00FD77AC"/>
    <w:rsid w:val="00FD7DB4"/>
    <w:rsid w:val="00FD7F82"/>
    <w:rsid w:val="00FE0289"/>
    <w:rsid w:val="00FE0450"/>
    <w:rsid w:val="00FE0657"/>
    <w:rsid w:val="00FE083A"/>
    <w:rsid w:val="00FE0DD6"/>
    <w:rsid w:val="00FE1201"/>
    <w:rsid w:val="00FE1262"/>
    <w:rsid w:val="00FE22E0"/>
    <w:rsid w:val="00FE2CC4"/>
    <w:rsid w:val="00FE324D"/>
    <w:rsid w:val="00FE32B1"/>
    <w:rsid w:val="00FE374A"/>
    <w:rsid w:val="00FE3E7C"/>
    <w:rsid w:val="00FE439D"/>
    <w:rsid w:val="00FE4B1A"/>
    <w:rsid w:val="00FE4C17"/>
    <w:rsid w:val="00FE5275"/>
    <w:rsid w:val="00FE54ED"/>
    <w:rsid w:val="00FE5644"/>
    <w:rsid w:val="00FE5783"/>
    <w:rsid w:val="00FE5B12"/>
    <w:rsid w:val="00FE5BD3"/>
    <w:rsid w:val="00FE5CFF"/>
    <w:rsid w:val="00FE5D29"/>
    <w:rsid w:val="00FE6307"/>
    <w:rsid w:val="00FE646A"/>
    <w:rsid w:val="00FE6769"/>
    <w:rsid w:val="00FE6CF2"/>
    <w:rsid w:val="00FE74F5"/>
    <w:rsid w:val="00FE76D8"/>
    <w:rsid w:val="00FE7AB1"/>
    <w:rsid w:val="00FE7D93"/>
    <w:rsid w:val="00FE7E88"/>
    <w:rsid w:val="00FF01D7"/>
    <w:rsid w:val="00FF04FE"/>
    <w:rsid w:val="00FF083E"/>
    <w:rsid w:val="00FF0DF6"/>
    <w:rsid w:val="00FF0EEA"/>
    <w:rsid w:val="00FF1877"/>
    <w:rsid w:val="00FF22D1"/>
    <w:rsid w:val="00FF2A7C"/>
    <w:rsid w:val="00FF2B52"/>
    <w:rsid w:val="00FF2B58"/>
    <w:rsid w:val="00FF2B8D"/>
    <w:rsid w:val="00FF2CEB"/>
    <w:rsid w:val="00FF375B"/>
    <w:rsid w:val="00FF3A21"/>
    <w:rsid w:val="00FF402E"/>
    <w:rsid w:val="00FF432E"/>
    <w:rsid w:val="00FF50A2"/>
    <w:rsid w:val="00FF56E9"/>
    <w:rsid w:val="00FF5761"/>
    <w:rsid w:val="00FF57E4"/>
    <w:rsid w:val="00FF5BEC"/>
    <w:rsid w:val="00FF6147"/>
    <w:rsid w:val="00FF6A8B"/>
    <w:rsid w:val="00FF6AB1"/>
    <w:rsid w:val="00FF7067"/>
    <w:rsid w:val="00FF7168"/>
    <w:rsid w:val="00FF7C61"/>
    <w:rsid w:val="00FF7F30"/>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uiPriority="0"/>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51905"/>
    <w:rPr>
      <w:sz w:val="24"/>
      <w:szCs w:val="24"/>
    </w:rPr>
  </w:style>
  <w:style w:type="paragraph" w:styleId="Antrat1">
    <w:name w:val="heading 1"/>
    <w:basedOn w:val="prastasis"/>
    <w:next w:val="prastasis"/>
    <w:link w:val="Antrat1Diagrama"/>
    <w:uiPriority w:val="99"/>
    <w:qFormat/>
    <w:rsid w:val="0056536E"/>
    <w:pPr>
      <w:keepNext/>
      <w:widowControl w:val="0"/>
      <w:autoSpaceDE w:val="0"/>
      <w:autoSpaceDN w:val="0"/>
      <w:adjustRightInd w:val="0"/>
      <w:spacing w:before="240" w:after="60"/>
      <w:outlineLvl w:val="0"/>
    </w:pPr>
    <w:rPr>
      <w:rFonts w:ascii="Cambria" w:hAnsi="Cambria"/>
      <w:b/>
      <w:bCs/>
      <w:kern w:val="32"/>
      <w:sz w:val="32"/>
      <w:szCs w:val="32"/>
    </w:rPr>
  </w:style>
  <w:style w:type="paragraph" w:styleId="Antrat2">
    <w:name w:val="heading 2"/>
    <w:basedOn w:val="prastasis"/>
    <w:next w:val="prastasis"/>
    <w:link w:val="Antrat2Diagrama"/>
    <w:uiPriority w:val="99"/>
    <w:qFormat/>
    <w:rsid w:val="0056536E"/>
    <w:pPr>
      <w:keepNext/>
      <w:jc w:val="center"/>
      <w:outlineLvl w:val="1"/>
    </w:pPr>
    <w:rPr>
      <w:sz w:val="28"/>
      <w:lang w:val="en-GB" w:eastAsia="de-DE"/>
    </w:rPr>
  </w:style>
  <w:style w:type="paragraph" w:styleId="Antrat7">
    <w:name w:val="heading 7"/>
    <w:basedOn w:val="prastasis"/>
    <w:next w:val="prastasis"/>
    <w:link w:val="Antrat7Diagrama"/>
    <w:uiPriority w:val="99"/>
    <w:qFormat/>
    <w:rsid w:val="0056536E"/>
    <w:pPr>
      <w:widowControl w:val="0"/>
      <w:autoSpaceDE w:val="0"/>
      <w:autoSpaceDN w:val="0"/>
      <w:adjustRightInd w:val="0"/>
      <w:spacing w:before="240" w:after="60"/>
      <w:outlineLvl w:val="6"/>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56536E"/>
    <w:rPr>
      <w:rFonts w:ascii="Cambria" w:hAnsi="Cambria" w:cs="Times New Roman"/>
      <w:b/>
      <w:kern w:val="32"/>
      <w:sz w:val="32"/>
    </w:rPr>
  </w:style>
  <w:style w:type="character" w:customStyle="1" w:styleId="Antrat2Diagrama">
    <w:name w:val="Antraštė 2 Diagrama"/>
    <w:link w:val="Antrat2"/>
    <w:uiPriority w:val="99"/>
    <w:locked/>
    <w:rsid w:val="0056536E"/>
    <w:rPr>
      <w:rFonts w:cs="Times New Roman"/>
      <w:sz w:val="24"/>
      <w:lang w:val="en-GB" w:eastAsia="de-DE"/>
    </w:rPr>
  </w:style>
  <w:style w:type="character" w:customStyle="1" w:styleId="Antrat7Diagrama">
    <w:name w:val="Antraštė 7 Diagrama"/>
    <w:link w:val="Antrat7"/>
    <w:uiPriority w:val="99"/>
    <w:locked/>
    <w:rsid w:val="0056536E"/>
    <w:rPr>
      <w:rFonts w:cs="Times New Roman"/>
      <w:sz w:val="24"/>
    </w:rPr>
  </w:style>
  <w:style w:type="paragraph" w:customStyle="1" w:styleId="ISTATYMAS">
    <w:name w:val="ISTATYMAS"/>
    <w:basedOn w:val="prastasis"/>
    <w:uiPriority w:val="99"/>
    <w:rsid w:val="00476F0E"/>
    <w:pPr>
      <w:keepLines/>
      <w:suppressAutoHyphens/>
      <w:autoSpaceDE w:val="0"/>
      <w:autoSpaceDN w:val="0"/>
      <w:adjustRightInd w:val="0"/>
      <w:spacing w:line="288" w:lineRule="auto"/>
      <w:jc w:val="center"/>
      <w:textAlignment w:val="center"/>
    </w:pPr>
    <w:rPr>
      <w:color w:val="000000"/>
      <w:sz w:val="20"/>
      <w:szCs w:val="20"/>
      <w:lang w:val="en-US"/>
    </w:rPr>
  </w:style>
  <w:style w:type="paragraph" w:customStyle="1" w:styleId="Pavadinimas1">
    <w:name w:val="Pavadinimas1"/>
    <w:basedOn w:val="prastasis"/>
    <w:uiPriority w:val="99"/>
    <w:rsid w:val="00476F0E"/>
    <w:pPr>
      <w:keepLines/>
      <w:suppressAutoHyphens/>
      <w:autoSpaceDE w:val="0"/>
      <w:autoSpaceDN w:val="0"/>
      <w:adjustRightInd w:val="0"/>
      <w:spacing w:line="288" w:lineRule="auto"/>
      <w:ind w:left="850"/>
      <w:textAlignment w:val="center"/>
    </w:pPr>
    <w:rPr>
      <w:b/>
      <w:bCs/>
      <w:caps/>
      <w:color w:val="000000"/>
      <w:sz w:val="22"/>
      <w:szCs w:val="22"/>
      <w:lang w:val="en-US"/>
    </w:rPr>
  </w:style>
  <w:style w:type="paragraph" w:customStyle="1" w:styleId="BodyText1">
    <w:name w:val="Body Text1"/>
    <w:basedOn w:val="prastasis"/>
    <w:uiPriority w:val="99"/>
    <w:rsid w:val="00476F0E"/>
    <w:pPr>
      <w:suppressAutoHyphens/>
      <w:autoSpaceDE w:val="0"/>
      <w:autoSpaceDN w:val="0"/>
      <w:adjustRightInd w:val="0"/>
      <w:spacing w:line="298" w:lineRule="auto"/>
      <w:ind w:firstLine="312"/>
      <w:jc w:val="both"/>
      <w:textAlignment w:val="center"/>
    </w:pPr>
    <w:rPr>
      <w:color w:val="000000"/>
      <w:sz w:val="20"/>
      <w:szCs w:val="20"/>
      <w:lang w:val="en-US"/>
    </w:rPr>
  </w:style>
  <w:style w:type="paragraph" w:customStyle="1" w:styleId="Prezidentas">
    <w:name w:val="Prezidentas"/>
    <w:basedOn w:val="prastasis"/>
    <w:uiPriority w:val="99"/>
    <w:rsid w:val="00476F0E"/>
    <w:pPr>
      <w:tabs>
        <w:tab w:val="right" w:pos="9808"/>
      </w:tabs>
      <w:suppressAutoHyphens/>
      <w:autoSpaceDE w:val="0"/>
      <w:autoSpaceDN w:val="0"/>
      <w:adjustRightInd w:val="0"/>
      <w:spacing w:line="288" w:lineRule="auto"/>
      <w:textAlignment w:val="center"/>
    </w:pPr>
    <w:rPr>
      <w:caps/>
      <w:color w:val="000000"/>
      <w:sz w:val="20"/>
      <w:szCs w:val="20"/>
      <w:lang w:val="en-US"/>
    </w:rPr>
  </w:style>
  <w:style w:type="paragraph" w:customStyle="1" w:styleId="Linija">
    <w:name w:val="Linija"/>
    <w:basedOn w:val="MAZAS"/>
    <w:uiPriority w:val="99"/>
    <w:rsid w:val="00476F0E"/>
    <w:pPr>
      <w:ind w:firstLine="0"/>
      <w:jc w:val="center"/>
    </w:pPr>
    <w:rPr>
      <w:sz w:val="12"/>
      <w:szCs w:val="12"/>
    </w:rPr>
  </w:style>
  <w:style w:type="paragraph" w:customStyle="1" w:styleId="MAZAS">
    <w:name w:val="MAZAS"/>
    <w:basedOn w:val="prastasis"/>
    <w:uiPriority w:val="99"/>
    <w:rsid w:val="00476F0E"/>
    <w:pPr>
      <w:suppressAutoHyphens/>
      <w:autoSpaceDE w:val="0"/>
      <w:autoSpaceDN w:val="0"/>
      <w:adjustRightInd w:val="0"/>
      <w:spacing w:line="298" w:lineRule="auto"/>
      <w:ind w:firstLine="312"/>
      <w:jc w:val="both"/>
      <w:textAlignment w:val="center"/>
    </w:pPr>
    <w:rPr>
      <w:color w:val="000000"/>
      <w:sz w:val="8"/>
      <w:szCs w:val="8"/>
      <w:lang w:val="en-US"/>
    </w:rPr>
  </w:style>
  <w:style w:type="paragraph" w:customStyle="1" w:styleId="Patvirtinta">
    <w:name w:val="Patvirtinta"/>
    <w:basedOn w:val="prastasis"/>
    <w:uiPriority w:val="99"/>
    <w:rsid w:val="00476F0E"/>
    <w:pPr>
      <w:keepLines/>
      <w:tabs>
        <w:tab w:val="left" w:pos="1304"/>
        <w:tab w:val="left" w:pos="1457"/>
        <w:tab w:val="left" w:pos="1604"/>
        <w:tab w:val="left" w:pos="1757"/>
      </w:tabs>
      <w:suppressAutoHyphens/>
      <w:autoSpaceDE w:val="0"/>
      <w:autoSpaceDN w:val="0"/>
      <w:adjustRightInd w:val="0"/>
      <w:spacing w:line="288" w:lineRule="auto"/>
      <w:ind w:left="5953"/>
      <w:textAlignment w:val="center"/>
    </w:pPr>
    <w:rPr>
      <w:color w:val="000000"/>
      <w:sz w:val="20"/>
      <w:szCs w:val="20"/>
      <w:lang w:val="en-US"/>
    </w:rPr>
  </w:style>
  <w:style w:type="paragraph" w:customStyle="1" w:styleId="CentrBold">
    <w:name w:val="CentrBold"/>
    <w:basedOn w:val="prastasis"/>
    <w:uiPriority w:val="99"/>
    <w:rsid w:val="00476F0E"/>
    <w:pPr>
      <w:keepLines/>
      <w:suppressAutoHyphens/>
      <w:autoSpaceDE w:val="0"/>
      <w:autoSpaceDN w:val="0"/>
      <w:adjustRightInd w:val="0"/>
      <w:spacing w:line="288" w:lineRule="auto"/>
      <w:jc w:val="center"/>
      <w:textAlignment w:val="center"/>
    </w:pPr>
    <w:rPr>
      <w:b/>
      <w:bCs/>
      <w:caps/>
      <w:color w:val="000000"/>
      <w:sz w:val="20"/>
      <w:szCs w:val="20"/>
      <w:lang w:val="en-US"/>
    </w:rPr>
  </w:style>
  <w:style w:type="paragraph" w:styleId="HTMLiankstoformatuotas">
    <w:name w:val="HTML Preformatted"/>
    <w:basedOn w:val="prastasis"/>
    <w:link w:val="HTMLiankstoformatuotasDiagrama"/>
    <w:uiPriority w:val="99"/>
    <w:rsid w:val="00B37714"/>
    <w:rPr>
      <w:rFonts w:ascii="Courier New" w:hAnsi="Courier New"/>
      <w:sz w:val="20"/>
      <w:szCs w:val="20"/>
    </w:rPr>
  </w:style>
  <w:style w:type="character" w:customStyle="1" w:styleId="HTMLiankstoformatuotasDiagrama">
    <w:name w:val="HTML iš anksto formatuotas Diagrama"/>
    <w:link w:val="HTMLiankstoformatuotas"/>
    <w:uiPriority w:val="99"/>
    <w:locked/>
    <w:rsid w:val="0056536E"/>
    <w:rPr>
      <w:rFonts w:ascii="Courier New" w:hAnsi="Courier New" w:cs="Times New Roman"/>
    </w:rPr>
  </w:style>
  <w:style w:type="character" w:styleId="Hipersaitas">
    <w:name w:val="Hyperlink"/>
    <w:uiPriority w:val="99"/>
    <w:rsid w:val="006F16DF"/>
    <w:rPr>
      <w:rFonts w:cs="Times New Roman"/>
      <w:color w:val="0000FF"/>
      <w:u w:val="single"/>
    </w:rPr>
  </w:style>
  <w:style w:type="paragraph" w:styleId="Pagrindiniotekstotrauka3">
    <w:name w:val="Body Text Indent 3"/>
    <w:basedOn w:val="prastasis"/>
    <w:link w:val="Pagrindiniotekstotrauka3Diagrama"/>
    <w:uiPriority w:val="99"/>
    <w:rsid w:val="0056536E"/>
    <w:pPr>
      <w:spacing w:line="360" w:lineRule="auto"/>
      <w:ind w:firstLine="720"/>
      <w:jc w:val="both"/>
    </w:pPr>
    <w:rPr>
      <w:szCs w:val="20"/>
      <w:lang w:eastAsia="en-US"/>
    </w:rPr>
  </w:style>
  <w:style w:type="character" w:customStyle="1" w:styleId="Pagrindiniotekstotrauka3Diagrama">
    <w:name w:val="Pagrindinio teksto įtrauka 3 Diagrama"/>
    <w:link w:val="Pagrindiniotekstotrauka3"/>
    <w:uiPriority w:val="99"/>
    <w:locked/>
    <w:rsid w:val="0056536E"/>
    <w:rPr>
      <w:rFonts w:cs="Times New Roman"/>
      <w:sz w:val="24"/>
      <w:lang w:eastAsia="en-US"/>
    </w:rPr>
  </w:style>
  <w:style w:type="character" w:styleId="Puslapioinaosnuoroda">
    <w:name w:val="footnote reference"/>
    <w:uiPriority w:val="99"/>
    <w:rsid w:val="0056536E"/>
    <w:rPr>
      <w:rFonts w:cs="Times New Roman"/>
      <w:vertAlign w:val="superscript"/>
    </w:rPr>
  </w:style>
  <w:style w:type="paragraph" w:styleId="Puslapioinaostekstas">
    <w:name w:val="footnote text"/>
    <w:aliases w:val="Footnote"/>
    <w:basedOn w:val="prastasis"/>
    <w:link w:val="PuslapioinaostekstasDiagrama"/>
    <w:uiPriority w:val="99"/>
    <w:rsid w:val="0056536E"/>
    <w:rPr>
      <w:sz w:val="20"/>
      <w:szCs w:val="20"/>
      <w:lang w:val="en-GB" w:eastAsia="en-US"/>
    </w:rPr>
  </w:style>
  <w:style w:type="character" w:customStyle="1" w:styleId="PuslapioinaostekstasDiagrama">
    <w:name w:val="Puslapio išnašos tekstas Diagrama"/>
    <w:aliases w:val="Footnote Diagrama"/>
    <w:link w:val="Puslapioinaostekstas"/>
    <w:uiPriority w:val="99"/>
    <w:locked/>
    <w:rsid w:val="0056536E"/>
    <w:rPr>
      <w:rFonts w:cs="Times New Roman"/>
      <w:lang w:val="en-GB" w:eastAsia="en-US"/>
    </w:rPr>
  </w:style>
  <w:style w:type="paragraph" w:styleId="Antrinispavadinimas">
    <w:name w:val="Subtitle"/>
    <w:basedOn w:val="prastasis"/>
    <w:link w:val="AntrinispavadinimasDiagrama"/>
    <w:uiPriority w:val="99"/>
    <w:qFormat/>
    <w:rsid w:val="0056536E"/>
    <w:rPr>
      <w:b/>
      <w:sz w:val="22"/>
      <w:szCs w:val="20"/>
      <w:lang w:eastAsia="en-US"/>
    </w:rPr>
  </w:style>
  <w:style w:type="character" w:customStyle="1" w:styleId="AntrinispavadinimasDiagrama">
    <w:name w:val="Antrinis pavadinimas Diagrama"/>
    <w:link w:val="Antrinispavadinimas"/>
    <w:uiPriority w:val="99"/>
    <w:locked/>
    <w:rsid w:val="0056536E"/>
    <w:rPr>
      <w:rFonts w:cs="Times New Roman"/>
      <w:b/>
      <w:sz w:val="22"/>
      <w:lang w:eastAsia="en-US"/>
    </w:rPr>
  </w:style>
  <w:style w:type="paragraph" w:styleId="Pagrindinistekstas2">
    <w:name w:val="Body Text 2"/>
    <w:basedOn w:val="prastasis"/>
    <w:link w:val="Pagrindinistekstas2Diagrama"/>
    <w:uiPriority w:val="99"/>
    <w:rsid w:val="0056536E"/>
    <w:pPr>
      <w:jc w:val="center"/>
    </w:pPr>
    <w:rPr>
      <w:b/>
      <w:sz w:val="22"/>
      <w:lang w:eastAsia="en-US"/>
    </w:rPr>
  </w:style>
  <w:style w:type="character" w:customStyle="1" w:styleId="Pagrindinistekstas2Diagrama">
    <w:name w:val="Pagrindinis tekstas 2 Diagrama"/>
    <w:link w:val="Pagrindinistekstas2"/>
    <w:uiPriority w:val="99"/>
    <w:locked/>
    <w:rsid w:val="0056536E"/>
    <w:rPr>
      <w:rFonts w:cs="Times New Roman"/>
      <w:b/>
      <w:sz w:val="24"/>
      <w:lang w:eastAsia="en-US"/>
    </w:rPr>
  </w:style>
  <w:style w:type="paragraph" w:styleId="Pagrindinistekstas">
    <w:name w:val="Body Text"/>
    <w:basedOn w:val="prastasis"/>
    <w:link w:val="PagrindinistekstasDiagrama"/>
    <w:uiPriority w:val="99"/>
    <w:rsid w:val="0056536E"/>
    <w:pPr>
      <w:widowControl w:val="0"/>
      <w:autoSpaceDE w:val="0"/>
      <w:autoSpaceDN w:val="0"/>
      <w:adjustRightInd w:val="0"/>
      <w:spacing w:after="120"/>
    </w:pPr>
    <w:rPr>
      <w:sz w:val="20"/>
      <w:szCs w:val="20"/>
    </w:rPr>
  </w:style>
  <w:style w:type="character" w:customStyle="1" w:styleId="PagrindinistekstasDiagrama">
    <w:name w:val="Pagrindinis tekstas Diagrama"/>
    <w:link w:val="Pagrindinistekstas"/>
    <w:uiPriority w:val="99"/>
    <w:locked/>
    <w:rsid w:val="0056536E"/>
    <w:rPr>
      <w:rFonts w:cs="Times New Roman"/>
    </w:rPr>
  </w:style>
  <w:style w:type="paragraph" w:customStyle="1" w:styleId="NormalWeb2">
    <w:name w:val="Normal (Web)2"/>
    <w:basedOn w:val="prastasis"/>
    <w:uiPriority w:val="99"/>
    <w:rsid w:val="0056536E"/>
    <w:pPr>
      <w:spacing w:before="100" w:after="100"/>
    </w:pPr>
    <w:rPr>
      <w:rFonts w:ascii="Arial" w:eastAsia="Arial Unicode MS" w:hAnsi="Arial"/>
      <w:color w:val="000000"/>
      <w:sz w:val="20"/>
      <w:szCs w:val="20"/>
      <w:lang w:val="en-GB" w:eastAsia="en-US"/>
    </w:rPr>
  </w:style>
  <w:style w:type="paragraph" w:customStyle="1" w:styleId="NormalWeb1">
    <w:name w:val="Normal (Web)1"/>
    <w:basedOn w:val="prastasis"/>
    <w:uiPriority w:val="99"/>
    <w:rsid w:val="0056536E"/>
    <w:pPr>
      <w:autoSpaceDE w:val="0"/>
      <w:autoSpaceDN w:val="0"/>
      <w:adjustRightInd w:val="0"/>
      <w:spacing w:before="100" w:after="100"/>
    </w:pPr>
    <w:rPr>
      <w:szCs w:val="20"/>
      <w:lang w:val="en-GB" w:eastAsia="en-US"/>
    </w:rPr>
  </w:style>
  <w:style w:type="paragraph" w:customStyle="1" w:styleId="heading1">
    <w:name w:val="heading1"/>
    <w:basedOn w:val="prastasis"/>
    <w:uiPriority w:val="99"/>
    <w:rsid w:val="0056536E"/>
    <w:rPr>
      <w:b/>
      <w:szCs w:val="20"/>
      <w:lang w:eastAsia="en-US"/>
    </w:rPr>
  </w:style>
  <w:style w:type="paragraph" w:customStyle="1" w:styleId="Style1">
    <w:name w:val="Style1"/>
    <w:basedOn w:val="prastasis"/>
    <w:uiPriority w:val="99"/>
    <w:rsid w:val="0056536E"/>
    <w:rPr>
      <w:szCs w:val="20"/>
    </w:rPr>
  </w:style>
  <w:style w:type="paragraph" w:styleId="Debesliotekstas">
    <w:name w:val="Balloon Text"/>
    <w:basedOn w:val="prastasis"/>
    <w:link w:val="DebesliotekstasDiagrama"/>
    <w:uiPriority w:val="99"/>
    <w:rsid w:val="0056536E"/>
    <w:pPr>
      <w:widowControl w:val="0"/>
      <w:autoSpaceDE w:val="0"/>
      <w:autoSpaceDN w:val="0"/>
      <w:adjustRightInd w:val="0"/>
    </w:pPr>
    <w:rPr>
      <w:rFonts w:ascii="Tahoma" w:hAnsi="Tahoma"/>
      <w:sz w:val="16"/>
      <w:szCs w:val="16"/>
    </w:rPr>
  </w:style>
  <w:style w:type="character" w:customStyle="1" w:styleId="DebesliotekstasDiagrama">
    <w:name w:val="Debesėlio tekstas Diagrama"/>
    <w:link w:val="Debesliotekstas"/>
    <w:uiPriority w:val="99"/>
    <w:locked/>
    <w:rsid w:val="0056536E"/>
    <w:rPr>
      <w:rFonts w:ascii="Tahoma" w:hAnsi="Tahoma" w:cs="Times New Roman"/>
      <w:sz w:val="16"/>
    </w:rPr>
  </w:style>
  <w:style w:type="paragraph" w:customStyle="1" w:styleId="Style4">
    <w:name w:val="Style 4"/>
    <w:basedOn w:val="prastasis"/>
    <w:uiPriority w:val="99"/>
    <w:rsid w:val="0056536E"/>
    <w:pPr>
      <w:widowControl w:val="0"/>
      <w:jc w:val="both"/>
    </w:pPr>
    <w:rPr>
      <w:noProof/>
      <w:color w:val="000000"/>
      <w:sz w:val="20"/>
      <w:szCs w:val="20"/>
    </w:rPr>
  </w:style>
  <w:style w:type="paragraph" w:customStyle="1" w:styleId="Style3">
    <w:name w:val="Style3"/>
    <w:basedOn w:val="prastasis"/>
    <w:uiPriority w:val="99"/>
    <w:rsid w:val="0056536E"/>
    <w:pPr>
      <w:tabs>
        <w:tab w:val="num" w:pos="360"/>
      </w:tabs>
    </w:pPr>
    <w:rPr>
      <w:szCs w:val="20"/>
    </w:rPr>
  </w:style>
  <w:style w:type="character" w:styleId="Puslapionumeris">
    <w:name w:val="page number"/>
    <w:uiPriority w:val="99"/>
    <w:rsid w:val="0056536E"/>
    <w:rPr>
      <w:rFonts w:cs="Times New Roman"/>
    </w:rPr>
  </w:style>
  <w:style w:type="paragraph" w:styleId="Antrats">
    <w:name w:val="header"/>
    <w:basedOn w:val="prastasis"/>
    <w:link w:val="AntratsDiagrama"/>
    <w:uiPriority w:val="99"/>
    <w:rsid w:val="0056536E"/>
    <w:pPr>
      <w:tabs>
        <w:tab w:val="center" w:pos="4320"/>
        <w:tab w:val="right" w:pos="8640"/>
      </w:tabs>
    </w:pPr>
    <w:rPr>
      <w:szCs w:val="20"/>
    </w:rPr>
  </w:style>
  <w:style w:type="character" w:customStyle="1" w:styleId="AntratsDiagrama">
    <w:name w:val="Antraštės Diagrama"/>
    <w:link w:val="Antrats"/>
    <w:uiPriority w:val="99"/>
    <w:locked/>
    <w:rsid w:val="0056536E"/>
    <w:rPr>
      <w:rFonts w:cs="Times New Roman"/>
      <w:sz w:val="24"/>
    </w:rPr>
  </w:style>
  <w:style w:type="paragraph" w:styleId="Porat">
    <w:name w:val="footer"/>
    <w:basedOn w:val="prastasis"/>
    <w:link w:val="PoratDiagrama"/>
    <w:uiPriority w:val="99"/>
    <w:rsid w:val="0056536E"/>
    <w:pPr>
      <w:tabs>
        <w:tab w:val="center" w:pos="4320"/>
        <w:tab w:val="right" w:pos="8640"/>
      </w:tabs>
    </w:pPr>
    <w:rPr>
      <w:szCs w:val="20"/>
      <w:lang w:val="en-US"/>
    </w:rPr>
  </w:style>
  <w:style w:type="character" w:customStyle="1" w:styleId="PoratDiagrama">
    <w:name w:val="Poraštė Diagrama"/>
    <w:link w:val="Porat"/>
    <w:uiPriority w:val="99"/>
    <w:locked/>
    <w:rsid w:val="0056536E"/>
    <w:rPr>
      <w:rFonts w:cs="Times New Roman"/>
      <w:sz w:val="24"/>
      <w:lang w:val="en-US"/>
    </w:rPr>
  </w:style>
  <w:style w:type="paragraph" w:styleId="Pagrindiniotekstotrauka">
    <w:name w:val="Body Text Indent"/>
    <w:basedOn w:val="prastasis"/>
    <w:link w:val="PagrindiniotekstotraukaDiagrama"/>
    <w:uiPriority w:val="99"/>
    <w:rsid w:val="0056536E"/>
    <w:pPr>
      <w:widowControl w:val="0"/>
      <w:autoSpaceDE w:val="0"/>
      <w:autoSpaceDN w:val="0"/>
      <w:adjustRightInd w:val="0"/>
      <w:spacing w:after="120"/>
      <w:ind w:left="283"/>
    </w:pPr>
    <w:rPr>
      <w:sz w:val="20"/>
      <w:szCs w:val="20"/>
    </w:rPr>
  </w:style>
  <w:style w:type="character" w:customStyle="1" w:styleId="PagrindiniotekstotraukaDiagrama">
    <w:name w:val="Pagrindinio teksto įtrauka Diagrama"/>
    <w:link w:val="Pagrindiniotekstotrauka"/>
    <w:uiPriority w:val="99"/>
    <w:locked/>
    <w:rsid w:val="0056536E"/>
    <w:rPr>
      <w:rFonts w:cs="Times New Roman"/>
    </w:rPr>
  </w:style>
  <w:style w:type="paragraph" w:styleId="Pagrindiniotekstotrauka2">
    <w:name w:val="Body Text Indent 2"/>
    <w:basedOn w:val="prastasis"/>
    <w:link w:val="Pagrindiniotekstotrauka2Diagrama"/>
    <w:uiPriority w:val="99"/>
    <w:rsid w:val="0056536E"/>
    <w:pPr>
      <w:widowControl w:val="0"/>
      <w:autoSpaceDE w:val="0"/>
      <w:autoSpaceDN w:val="0"/>
      <w:adjustRightInd w:val="0"/>
      <w:spacing w:after="120" w:line="480" w:lineRule="auto"/>
      <w:ind w:left="283"/>
    </w:pPr>
    <w:rPr>
      <w:sz w:val="20"/>
      <w:szCs w:val="20"/>
    </w:rPr>
  </w:style>
  <w:style w:type="character" w:customStyle="1" w:styleId="Pagrindiniotekstotrauka2Diagrama">
    <w:name w:val="Pagrindinio teksto įtrauka 2 Diagrama"/>
    <w:link w:val="Pagrindiniotekstotrauka2"/>
    <w:uiPriority w:val="99"/>
    <w:locked/>
    <w:rsid w:val="0056536E"/>
    <w:rPr>
      <w:rFonts w:cs="Times New Roman"/>
    </w:rPr>
  </w:style>
  <w:style w:type="character" w:styleId="Komentaronuoroda">
    <w:name w:val="annotation reference"/>
    <w:rsid w:val="0056536E"/>
    <w:rPr>
      <w:rFonts w:cs="Times New Roman"/>
      <w:sz w:val="16"/>
    </w:rPr>
  </w:style>
  <w:style w:type="paragraph" w:styleId="Komentarotekstas">
    <w:name w:val="annotation text"/>
    <w:basedOn w:val="prastasis"/>
    <w:link w:val="KomentarotekstasDiagrama"/>
    <w:rsid w:val="0056536E"/>
    <w:pPr>
      <w:widowControl w:val="0"/>
      <w:autoSpaceDE w:val="0"/>
      <w:autoSpaceDN w:val="0"/>
      <w:adjustRightInd w:val="0"/>
    </w:pPr>
    <w:rPr>
      <w:sz w:val="20"/>
      <w:szCs w:val="20"/>
    </w:rPr>
  </w:style>
  <w:style w:type="character" w:customStyle="1" w:styleId="KomentarotekstasDiagrama">
    <w:name w:val="Komentaro tekstas Diagrama"/>
    <w:link w:val="Komentarotekstas"/>
    <w:locked/>
    <w:rsid w:val="0056536E"/>
    <w:rPr>
      <w:rFonts w:cs="Times New Roman"/>
    </w:rPr>
  </w:style>
  <w:style w:type="paragraph" w:styleId="Komentarotema">
    <w:name w:val="annotation subject"/>
    <w:basedOn w:val="Komentarotekstas"/>
    <w:next w:val="Komentarotekstas"/>
    <w:link w:val="KomentarotemaDiagrama"/>
    <w:uiPriority w:val="99"/>
    <w:rsid w:val="0056536E"/>
    <w:rPr>
      <w:b/>
      <w:bCs/>
    </w:rPr>
  </w:style>
  <w:style w:type="character" w:customStyle="1" w:styleId="KomentarotemaDiagrama">
    <w:name w:val="Komentaro tema Diagrama"/>
    <w:link w:val="Komentarotema"/>
    <w:uiPriority w:val="99"/>
    <w:locked/>
    <w:rsid w:val="0056536E"/>
    <w:rPr>
      <w:rFonts w:cs="Times New Roman"/>
      <w:b/>
    </w:rPr>
  </w:style>
  <w:style w:type="paragraph" w:styleId="Pavadinimas">
    <w:name w:val="Title"/>
    <w:basedOn w:val="prastasis"/>
    <w:link w:val="PavadinimasDiagrama"/>
    <w:uiPriority w:val="99"/>
    <w:qFormat/>
    <w:rsid w:val="0056536E"/>
    <w:pPr>
      <w:jc w:val="center"/>
    </w:pPr>
    <w:rPr>
      <w:lang w:eastAsia="en-US"/>
    </w:rPr>
  </w:style>
  <w:style w:type="character" w:customStyle="1" w:styleId="PavadinimasDiagrama">
    <w:name w:val="Pavadinimas Diagrama"/>
    <w:link w:val="Pavadinimas"/>
    <w:uiPriority w:val="99"/>
    <w:locked/>
    <w:rsid w:val="0056536E"/>
    <w:rPr>
      <w:rFonts w:cs="Times New Roman"/>
      <w:sz w:val="24"/>
      <w:lang w:eastAsia="en-US"/>
    </w:rPr>
  </w:style>
  <w:style w:type="table" w:styleId="Lentelstinklelis">
    <w:name w:val="Table Grid"/>
    <w:basedOn w:val="prastojilentel"/>
    <w:uiPriority w:val="99"/>
    <w:rsid w:val="005653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astasistinklapis">
    <w:name w:val="Normal (Web)"/>
    <w:basedOn w:val="prastasis"/>
    <w:uiPriority w:val="99"/>
    <w:rsid w:val="0056536E"/>
    <w:pPr>
      <w:autoSpaceDE w:val="0"/>
      <w:autoSpaceDN w:val="0"/>
      <w:adjustRightInd w:val="0"/>
      <w:spacing w:before="100" w:after="100"/>
    </w:pPr>
    <w:rPr>
      <w:lang w:val="en-GB"/>
    </w:rPr>
  </w:style>
  <w:style w:type="paragraph" w:styleId="Tekstoblokas">
    <w:name w:val="Block Text"/>
    <w:basedOn w:val="prastasis"/>
    <w:uiPriority w:val="99"/>
    <w:rsid w:val="0056536E"/>
    <w:pPr>
      <w:spacing w:line="360" w:lineRule="auto"/>
      <w:ind w:left="-709" w:right="-1327"/>
      <w:jc w:val="both"/>
    </w:pPr>
    <w:rPr>
      <w:lang w:eastAsia="en-US"/>
    </w:rPr>
  </w:style>
  <w:style w:type="paragraph" w:customStyle="1" w:styleId="num1Diagrama">
    <w:name w:val="num1 Diagrama"/>
    <w:basedOn w:val="prastasis"/>
    <w:uiPriority w:val="99"/>
    <w:rsid w:val="0056536E"/>
    <w:pPr>
      <w:numPr>
        <w:numId w:val="1"/>
      </w:numPr>
      <w:jc w:val="both"/>
    </w:pPr>
    <w:rPr>
      <w:sz w:val="20"/>
      <w:szCs w:val="20"/>
      <w:lang w:val="en-GB" w:eastAsia="en-US"/>
    </w:rPr>
  </w:style>
  <w:style w:type="paragraph" w:customStyle="1" w:styleId="num2">
    <w:name w:val="num2"/>
    <w:basedOn w:val="prastasis"/>
    <w:uiPriority w:val="99"/>
    <w:rsid w:val="0056536E"/>
    <w:pPr>
      <w:numPr>
        <w:ilvl w:val="1"/>
        <w:numId w:val="1"/>
      </w:numPr>
      <w:jc w:val="both"/>
    </w:pPr>
    <w:rPr>
      <w:sz w:val="20"/>
      <w:szCs w:val="20"/>
      <w:lang w:eastAsia="en-US"/>
    </w:rPr>
  </w:style>
  <w:style w:type="paragraph" w:customStyle="1" w:styleId="num3Diagrama">
    <w:name w:val="num3 Diagrama"/>
    <w:basedOn w:val="prastasis"/>
    <w:uiPriority w:val="99"/>
    <w:rsid w:val="0056536E"/>
    <w:pPr>
      <w:numPr>
        <w:ilvl w:val="2"/>
        <w:numId w:val="1"/>
      </w:numPr>
      <w:jc w:val="both"/>
    </w:pPr>
    <w:rPr>
      <w:sz w:val="20"/>
      <w:szCs w:val="20"/>
      <w:lang w:eastAsia="en-US"/>
    </w:rPr>
  </w:style>
  <w:style w:type="paragraph" w:customStyle="1" w:styleId="num4Diagrama">
    <w:name w:val="num4 Diagrama"/>
    <w:basedOn w:val="prastasis"/>
    <w:uiPriority w:val="99"/>
    <w:rsid w:val="0056536E"/>
    <w:pPr>
      <w:numPr>
        <w:ilvl w:val="3"/>
        <w:numId w:val="1"/>
      </w:numPr>
      <w:jc w:val="both"/>
    </w:pPr>
    <w:rPr>
      <w:sz w:val="20"/>
      <w:szCs w:val="20"/>
      <w:lang w:val="en-GB" w:eastAsia="en-US"/>
    </w:rPr>
  </w:style>
  <w:style w:type="paragraph" w:customStyle="1" w:styleId="Regulartext">
    <w:name w:val="Regular text"/>
    <w:basedOn w:val="prastasis"/>
    <w:uiPriority w:val="99"/>
    <w:rsid w:val="0056536E"/>
    <w:pPr>
      <w:spacing w:before="120" w:after="120"/>
      <w:ind w:left="142"/>
      <w:jc w:val="both"/>
    </w:pPr>
    <w:rPr>
      <w:rFonts w:ascii="Verdana" w:hAnsi="Verdana"/>
      <w:sz w:val="18"/>
      <w:szCs w:val="20"/>
      <w:lang w:eastAsia="en-US"/>
    </w:rPr>
  </w:style>
  <w:style w:type="paragraph" w:customStyle="1" w:styleId="CharCharDiagramaDiagrama1CharCharDiagramaDiagramaCharCharDiagramaDiagrama">
    <w:name w:val="Char Char Diagrama Diagrama1 Char Char Diagrama Diagrama Char Char Diagrama Diagrama"/>
    <w:basedOn w:val="prastasis"/>
    <w:uiPriority w:val="99"/>
    <w:rsid w:val="0056536E"/>
    <w:pPr>
      <w:spacing w:after="160" w:line="240" w:lineRule="exact"/>
    </w:pPr>
    <w:rPr>
      <w:rFonts w:ascii="Tahoma" w:hAnsi="Tahoma"/>
      <w:sz w:val="20"/>
      <w:szCs w:val="20"/>
      <w:lang w:val="en-US" w:eastAsia="en-US"/>
    </w:rPr>
  </w:style>
  <w:style w:type="paragraph" w:customStyle="1" w:styleId="DiagramaDiagramaCharCharDiagramaDiagramaCharCharDiagramaDiagrama">
    <w:name w:val="Diagrama Diagrama Char Char Diagrama Diagrama Char Char Diagrama Diagrama"/>
    <w:basedOn w:val="prastasis"/>
    <w:uiPriority w:val="99"/>
    <w:rsid w:val="0056536E"/>
    <w:pPr>
      <w:spacing w:after="160" w:line="240" w:lineRule="exact"/>
    </w:pPr>
    <w:rPr>
      <w:rFonts w:ascii="Tahoma" w:hAnsi="Tahoma"/>
      <w:sz w:val="20"/>
      <w:szCs w:val="20"/>
      <w:lang w:val="en-US" w:eastAsia="en-US"/>
    </w:rPr>
  </w:style>
  <w:style w:type="paragraph" w:styleId="Dokumentostruktra">
    <w:name w:val="Document Map"/>
    <w:basedOn w:val="prastasis"/>
    <w:link w:val="DokumentostruktraDiagrama"/>
    <w:uiPriority w:val="99"/>
    <w:rsid w:val="0056536E"/>
    <w:pPr>
      <w:widowControl w:val="0"/>
      <w:shd w:val="clear" w:color="auto" w:fill="000080"/>
      <w:autoSpaceDE w:val="0"/>
      <w:autoSpaceDN w:val="0"/>
      <w:adjustRightInd w:val="0"/>
    </w:pPr>
    <w:rPr>
      <w:rFonts w:ascii="Tahoma" w:hAnsi="Tahoma"/>
      <w:sz w:val="20"/>
      <w:szCs w:val="20"/>
    </w:rPr>
  </w:style>
  <w:style w:type="character" w:customStyle="1" w:styleId="DokumentostruktraDiagrama">
    <w:name w:val="Dokumento struktūra Diagrama"/>
    <w:link w:val="Dokumentostruktra"/>
    <w:uiPriority w:val="99"/>
    <w:locked/>
    <w:rsid w:val="0056536E"/>
    <w:rPr>
      <w:rFonts w:ascii="Tahoma" w:hAnsi="Tahoma" w:cs="Times New Roman"/>
      <w:shd w:val="clear" w:color="auto" w:fill="000080"/>
    </w:rPr>
  </w:style>
  <w:style w:type="character" w:customStyle="1" w:styleId="editabr">
    <w:name w:val="editabr"/>
    <w:uiPriority w:val="99"/>
    <w:semiHidden/>
    <w:rsid w:val="0056536E"/>
    <w:rPr>
      <w:rFonts w:ascii="Verdana" w:hAnsi="Verdana"/>
      <w:color w:val="auto"/>
      <w:sz w:val="20"/>
      <w:u w:val="none"/>
    </w:rPr>
  </w:style>
  <w:style w:type="paragraph" w:customStyle="1" w:styleId="DiagramaDiagrama">
    <w:name w:val="Diagrama Diagrama"/>
    <w:basedOn w:val="prastasis"/>
    <w:uiPriority w:val="99"/>
    <w:rsid w:val="0056536E"/>
    <w:pPr>
      <w:spacing w:after="160" w:line="240" w:lineRule="exact"/>
    </w:pPr>
    <w:rPr>
      <w:rFonts w:ascii="Tahoma" w:hAnsi="Tahoma"/>
      <w:sz w:val="20"/>
      <w:szCs w:val="20"/>
      <w:lang w:val="en-US" w:eastAsia="en-US"/>
    </w:rPr>
  </w:style>
  <w:style w:type="character" w:customStyle="1" w:styleId="typewriter">
    <w:name w:val="typewriter"/>
    <w:uiPriority w:val="99"/>
    <w:rsid w:val="0056536E"/>
    <w:rPr>
      <w:rFonts w:cs="Times New Roman"/>
    </w:rPr>
  </w:style>
  <w:style w:type="paragraph" w:customStyle="1" w:styleId="StiliusAntrat112pt">
    <w:name w:val="Stilius Antraštė 1 + 12 pt"/>
    <w:basedOn w:val="Antrat1"/>
    <w:uiPriority w:val="99"/>
    <w:rsid w:val="0056536E"/>
    <w:pPr>
      <w:widowControl/>
      <w:tabs>
        <w:tab w:val="num" w:pos="1644"/>
      </w:tabs>
      <w:adjustRightInd/>
      <w:jc w:val="center"/>
    </w:pPr>
    <w:rPr>
      <w:rFonts w:ascii="Times New Roman" w:hAnsi="Times New Roman"/>
      <w:caps/>
      <w:kern w:val="0"/>
      <w:sz w:val="24"/>
      <w:szCs w:val="24"/>
      <w:lang w:val="en-GB" w:eastAsia="en-US"/>
    </w:rPr>
  </w:style>
  <w:style w:type="paragraph" w:styleId="Dokumentoinaostekstas">
    <w:name w:val="endnote text"/>
    <w:basedOn w:val="prastasis"/>
    <w:link w:val="DokumentoinaostekstasDiagrama"/>
    <w:uiPriority w:val="99"/>
    <w:rsid w:val="0056536E"/>
    <w:pPr>
      <w:widowControl w:val="0"/>
      <w:autoSpaceDE w:val="0"/>
      <w:autoSpaceDN w:val="0"/>
      <w:adjustRightInd w:val="0"/>
    </w:pPr>
    <w:rPr>
      <w:sz w:val="20"/>
      <w:szCs w:val="20"/>
    </w:rPr>
  </w:style>
  <w:style w:type="character" w:customStyle="1" w:styleId="DokumentoinaostekstasDiagrama">
    <w:name w:val="Dokumento išnašos tekstas Diagrama"/>
    <w:link w:val="Dokumentoinaostekstas"/>
    <w:uiPriority w:val="99"/>
    <w:locked/>
    <w:rsid w:val="0056536E"/>
    <w:rPr>
      <w:rFonts w:cs="Times New Roman"/>
    </w:rPr>
  </w:style>
  <w:style w:type="character" w:styleId="Dokumentoinaosnumeris">
    <w:name w:val="endnote reference"/>
    <w:uiPriority w:val="99"/>
    <w:rsid w:val="0056536E"/>
    <w:rPr>
      <w:rFonts w:cs="Times New Roman"/>
      <w:vertAlign w:val="superscript"/>
    </w:rPr>
  </w:style>
  <w:style w:type="character" w:customStyle="1" w:styleId="Antrat2Diagrama1">
    <w:name w:val="Antraštė 2 Diagrama1"/>
    <w:aliases w:val="Antraštė 2 Diagrama Diagrama"/>
    <w:uiPriority w:val="99"/>
    <w:rsid w:val="0056536E"/>
    <w:rPr>
      <w:rFonts w:ascii="Times New Roman" w:hAnsi="Times New Roman"/>
      <w:sz w:val="24"/>
      <w:lang w:val="en-GB" w:eastAsia="de-DE"/>
    </w:rPr>
  </w:style>
  <w:style w:type="character" w:styleId="Grietas">
    <w:name w:val="Strong"/>
    <w:uiPriority w:val="99"/>
    <w:qFormat/>
    <w:rsid w:val="0056536E"/>
    <w:rPr>
      <w:rFonts w:cs="Times New Roman"/>
      <w:b/>
    </w:rPr>
  </w:style>
  <w:style w:type="paragraph" w:customStyle="1" w:styleId="Pataisymai1">
    <w:name w:val="Pataisymai1"/>
    <w:hidden/>
    <w:uiPriority w:val="99"/>
    <w:semiHidden/>
    <w:rsid w:val="0056536E"/>
  </w:style>
  <w:style w:type="paragraph" w:customStyle="1" w:styleId="Text4">
    <w:name w:val="Text 4"/>
    <w:basedOn w:val="prastasis"/>
    <w:uiPriority w:val="99"/>
    <w:rsid w:val="0056536E"/>
    <w:pPr>
      <w:tabs>
        <w:tab w:val="left" w:pos="2302"/>
      </w:tabs>
      <w:autoSpaceDE w:val="0"/>
      <w:autoSpaceDN w:val="0"/>
      <w:spacing w:after="240"/>
      <w:ind w:left="698" w:firstLine="720"/>
      <w:jc w:val="both"/>
    </w:pPr>
    <w:rPr>
      <w:lang w:val="en-GB" w:eastAsia="en-US"/>
    </w:rPr>
  </w:style>
  <w:style w:type="paragraph" w:customStyle="1" w:styleId="BasicParagraph">
    <w:name w:val="[Basic Paragraph]"/>
    <w:basedOn w:val="prastasis"/>
    <w:uiPriority w:val="99"/>
    <w:rsid w:val="00EA0B9F"/>
    <w:pPr>
      <w:suppressAutoHyphens/>
      <w:autoSpaceDE w:val="0"/>
      <w:autoSpaceDN w:val="0"/>
      <w:adjustRightInd w:val="0"/>
      <w:spacing w:line="288" w:lineRule="auto"/>
      <w:textAlignment w:val="center"/>
    </w:pPr>
    <w:rPr>
      <w:color w:val="000000"/>
      <w:lang w:eastAsia="en-US"/>
    </w:rPr>
  </w:style>
  <w:style w:type="paragraph" w:customStyle="1" w:styleId="tajtip">
    <w:name w:val="tajtip"/>
    <w:basedOn w:val="prastasis"/>
    <w:uiPriority w:val="99"/>
    <w:rsid w:val="004E6501"/>
    <w:pPr>
      <w:spacing w:before="100" w:beforeAutospacing="1" w:after="100" w:afterAutospacing="1"/>
    </w:pPr>
  </w:style>
  <w:style w:type="paragraph" w:customStyle="1" w:styleId="tactin">
    <w:name w:val="tactin"/>
    <w:basedOn w:val="prastasis"/>
    <w:uiPriority w:val="99"/>
    <w:rsid w:val="00450335"/>
    <w:pPr>
      <w:spacing w:before="100" w:beforeAutospacing="1" w:after="100" w:afterAutospacing="1"/>
    </w:pPr>
  </w:style>
  <w:style w:type="paragraph" w:customStyle="1" w:styleId="stiliusantrat112pt0">
    <w:name w:val="stiliusantrat112pt"/>
    <w:basedOn w:val="prastasis"/>
    <w:uiPriority w:val="99"/>
    <w:rsid w:val="00EC5F1C"/>
    <w:pPr>
      <w:keepNext/>
      <w:spacing w:before="240" w:after="60"/>
      <w:jc w:val="center"/>
    </w:pPr>
    <w:rPr>
      <w:b/>
      <w:bCs/>
      <w:caps/>
    </w:rPr>
  </w:style>
  <w:style w:type="character" w:customStyle="1" w:styleId="num1DiagramaDiagrama">
    <w:name w:val="num1 Diagrama Diagrama"/>
    <w:uiPriority w:val="99"/>
    <w:rsid w:val="004A022A"/>
    <w:rPr>
      <w:lang w:val="en-GB"/>
    </w:rPr>
  </w:style>
  <w:style w:type="paragraph" w:customStyle="1" w:styleId="num1diagrama0">
    <w:name w:val="num1diagrama"/>
    <w:basedOn w:val="prastasis"/>
    <w:uiPriority w:val="99"/>
    <w:rsid w:val="003E484D"/>
    <w:pPr>
      <w:jc w:val="both"/>
    </w:pPr>
    <w:rPr>
      <w:sz w:val="20"/>
      <w:szCs w:val="20"/>
    </w:rPr>
  </w:style>
  <w:style w:type="character" w:customStyle="1" w:styleId="num1diagrama1diagramachar">
    <w:name w:val="num1diagrama1diagramachar"/>
    <w:uiPriority w:val="99"/>
    <w:rsid w:val="003E484D"/>
  </w:style>
  <w:style w:type="paragraph" w:customStyle="1" w:styleId="BodyText11">
    <w:name w:val="Body Text11"/>
    <w:uiPriority w:val="99"/>
    <w:rsid w:val="003E484D"/>
    <w:pPr>
      <w:autoSpaceDE w:val="0"/>
      <w:autoSpaceDN w:val="0"/>
      <w:adjustRightInd w:val="0"/>
      <w:ind w:firstLine="312"/>
      <w:jc w:val="both"/>
    </w:pPr>
    <w:rPr>
      <w:rFonts w:ascii="TimesLT" w:hAnsi="TimesLT" w:cs="TimesLT"/>
      <w:lang w:val="en-US" w:eastAsia="en-US"/>
    </w:rPr>
  </w:style>
  <w:style w:type="paragraph" w:customStyle="1" w:styleId="Hyperlink1">
    <w:name w:val="Hyperlink1"/>
    <w:uiPriority w:val="99"/>
    <w:rsid w:val="003E484D"/>
    <w:pPr>
      <w:autoSpaceDE w:val="0"/>
      <w:autoSpaceDN w:val="0"/>
      <w:adjustRightInd w:val="0"/>
      <w:ind w:firstLine="312"/>
      <w:jc w:val="both"/>
    </w:pPr>
    <w:rPr>
      <w:rFonts w:ascii="TimesLT" w:hAnsi="TimesLT" w:cs="TimesLT"/>
      <w:lang w:val="en-US" w:eastAsia="en-US"/>
    </w:rPr>
  </w:style>
  <w:style w:type="character" w:styleId="Perirtashipersaitas">
    <w:name w:val="FollowedHyperlink"/>
    <w:uiPriority w:val="99"/>
    <w:rsid w:val="00F83F99"/>
    <w:rPr>
      <w:rFonts w:cs="Times New Roman"/>
      <w:color w:val="954F72"/>
      <w:u w:val="single"/>
    </w:rPr>
  </w:style>
  <w:style w:type="character" w:customStyle="1" w:styleId="clear">
    <w:name w:val="clear"/>
    <w:uiPriority w:val="99"/>
    <w:rsid w:val="002B56A0"/>
  </w:style>
  <w:style w:type="paragraph" w:styleId="Sraopastraipa">
    <w:name w:val="List Paragraph"/>
    <w:basedOn w:val="prastasis"/>
    <w:uiPriority w:val="99"/>
    <w:qFormat/>
    <w:rsid w:val="00393D65"/>
    <w:pPr>
      <w:ind w:left="720"/>
      <w:contextualSpacing/>
    </w:pPr>
  </w:style>
  <w:style w:type="character" w:customStyle="1" w:styleId="DiagramaDiagrama4">
    <w:name w:val="Diagrama Diagrama4"/>
    <w:uiPriority w:val="99"/>
    <w:rsid w:val="00934924"/>
    <w:rPr>
      <w:rFonts w:cs="Times New Roman"/>
    </w:rPr>
  </w:style>
  <w:style w:type="character" w:customStyle="1" w:styleId="CentruotasTM12Char">
    <w:name w:val="Centruotas TM12 Char"/>
    <w:link w:val="CentruotasTM12"/>
    <w:rsid w:val="001D3A83"/>
    <w:rPr>
      <w:sz w:val="24"/>
      <w:szCs w:val="24"/>
    </w:rPr>
  </w:style>
  <w:style w:type="paragraph" w:customStyle="1" w:styleId="CentruotasTM12">
    <w:name w:val="Centruotas TM12"/>
    <w:basedOn w:val="prastasis"/>
    <w:link w:val="CentruotasTM12Char"/>
    <w:qFormat/>
    <w:rsid w:val="001D3A83"/>
    <w:pPr>
      <w:jc w:val="center"/>
    </w:pPr>
  </w:style>
  <w:style w:type="paragraph" w:styleId="Pataisymai">
    <w:name w:val="Revision"/>
    <w:hidden/>
    <w:uiPriority w:val="99"/>
    <w:semiHidden/>
    <w:rsid w:val="00C27B9F"/>
    <w:rPr>
      <w:sz w:val="24"/>
      <w:szCs w:val="24"/>
    </w:rPr>
  </w:style>
</w:styles>
</file>

<file path=word/webSettings.xml><?xml version="1.0" encoding="utf-8"?>
<w:webSettings xmlns:r="http://schemas.openxmlformats.org/officeDocument/2006/relationships" xmlns:w="http://schemas.openxmlformats.org/wordprocessingml/2006/main">
  <w:divs>
    <w:div w:id="405497626">
      <w:marLeft w:val="0"/>
      <w:marRight w:val="0"/>
      <w:marTop w:val="0"/>
      <w:marBottom w:val="0"/>
      <w:divBdr>
        <w:top w:val="none" w:sz="0" w:space="0" w:color="auto"/>
        <w:left w:val="none" w:sz="0" w:space="0" w:color="auto"/>
        <w:bottom w:val="none" w:sz="0" w:space="0" w:color="auto"/>
        <w:right w:val="none" w:sz="0" w:space="0" w:color="auto"/>
      </w:divBdr>
      <w:divsChild>
        <w:div w:id="405497618">
          <w:marLeft w:val="0"/>
          <w:marRight w:val="0"/>
          <w:marTop w:val="0"/>
          <w:marBottom w:val="0"/>
          <w:divBdr>
            <w:top w:val="none" w:sz="0" w:space="0" w:color="auto"/>
            <w:left w:val="none" w:sz="0" w:space="0" w:color="auto"/>
            <w:bottom w:val="none" w:sz="0" w:space="0" w:color="auto"/>
            <w:right w:val="none" w:sz="0" w:space="0" w:color="auto"/>
          </w:divBdr>
        </w:div>
        <w:div w:id="405497621">
          <w:marLeft w:val="0"/>
          <w:marRight w:val="0"/>
          <w:marTop w:val="0"/>
          <w:marBottom w:val="0"/>
          <w:divBdr>
            <w:top w:val="none" w:sz="0" w:space="0" w:color="auto"/>
            <w:left w:val="none" w:sz="0" w:space="0" w:color="auto"/>
            <w:bottom w:val="none" w:sz="0" w:space="0" w:color="auto"/>
            <w:right w:val="none" w:sz="0" w:space="0" w:color="auto"/>
          </w:divBdr>
        </w:div>
        <w:div w:id="405497622">
          <w:marLeft w:val="0"/>
          <w:marRight w:val="0"/>
          <w:marTop w:val="0"/>
          <w:marBottom w:val="0"/>
          <w:divBdr>
            <w:top w:val="none" w:sz="0" w:space="0" w:color="auto"/>
            <w:left w:val="none" w:sz="0" w:space="0" w:color="auto"/>
            <w:bottom w:val="none" w:sz="0" w:space="0" w:color="auto"/>
            <w:right w:val="none" w:sz="0" w:space="0" w:color="auto"/>
          </w:divBdr>
        </w:div>
        <w:div w:id="405497627">
          <w:marLeft w:val="0"/>
          <w:marRight w:val="0"/>
          <w:marTop w:val="0"/>
          <w:marBottom w:val="0"/>
          <w:divBdr>
            <w:top w:val="none" w:sz="0" w:space="0" w:color="auto"/>
            <w:left w:val="none" w:sz="0" w:space="0" w:color="auto"/>
            <w:bottom w:val="none" w:sz="0" w:space="0" w:color="auto"/>
            <w:right w:val="none" w:sz="0" w:space="0" w:color="auto"/>
          </w:divBdr>
        </w:div>
        <w:div w:id="405497631">
          <w:marLeft w:val="0"/>
          <w:marRight w:val="0"/>
          <w:marTop w:val="0"/>
          <w:marBottom w:val="0"/>
          <w:divBdr>
            <w:top w:val="none" w:sz="0" w:space="0" w:color="auto"/>
            <w:left w:val="none" w:sz="0" w:space="0" w:color="auto"/>
            <w:bottom w:val="none" w:sz="0" w:space="0" w:color="auto"/>
            <w:right w:val="none" w:sz="0" w:space="0" w:color="auto"/>
          </w:divBdr>
        </w:div>
        <w:div w:id="405497637">
          <w:marLeft w:val="0"/>
          <w:marRight w:val="0"/>
          <w:marTop w:val="0"/>
          <w:marBottom w:val="0"/>
          <w:divBdr>
            <w:top w:val="none" w:sz="0" w:space="0" w:color="auto"/>
            <w:left w:val="none" w:sz="0" w:space="0" w:color="auto"/>
            <w:bottom w:val="none" w:sz="0" w:space="0" w:color="auto"/>
            <w:right w:val="none" w:sz="0" w:space="0" w:color="auto"/>
          </w:divBdr>
        </w:div>
        <w:div w:id="405497647">
          <w:marLeft w:val="0"/>
          <w:marRight w:val="0"/>
          <w:marTop w:val="0"/>
          <w:marBottom w:val="0"/>
          <w:divBdr>
            <w:top w:val="none" w:sz="0" w:space="0" w:color="auto"/>
            <w:left w:val="none" w:sz="0" w:space="0" w:color="auto"/>
            <w:bottom w:val="none" w:sz="0" w:space="0" w:color="auto"/>
            <w:right w:val="none" w:sz="0" w:space="0" w:color="auto"/>
          </w:divBdr>
        </w:div>
        <w:div w:id="405497649">
          <w:marLeft w:val="0"/>
          <w:marRight w:val="0"/>
          <w:marTop w:val="0"/>
          <w:marBottom w:val="0"/>
          <w:divBdr>
            <w:top w:val="none" w:sz="0" w:space="0" w:color="auto"/>
            <w:left w:val="none" w:sz="0" w:space="0" w:color="auto"/>
            <w:bottom w:val="none" w:sz="0" w:space="0" w:color="auto"/>
            <w:right w:val="none" w:sz="0" w:space="0" w:color="auto"/>
          </w:divBdr>
        </w:div>
        <w:div w:id="405497655">
          <w:marLeft w:val="0"/>
          <w:marRight w:val="0"/>
          <w:marTop w:val="0"/>
          <w:marBottom w:val="0"/>
          <w:divBdr>
            <w:top w:val="none" w:sz="0" w:space="0" w:color="auto"/>
            <w:left w:val="none" w:sz="0" w:space="0" w:color="auto"/>
            <w:bottom w:val="none" w:sz="0" w:space="0" w:color="auto"/>
            <w:right w:val="none" w:sz="0" w:space="0" w:color="auto"/>
          </w:divBdr>
        </w:div>
        <w:div w:id="405497657">
          <w:marLeft w:val="0"/>
          <w:marRight w:val="0"/>
          <w:marTop w:val="0"/>
          <w:marBottom w:val="0"/>
          <w:divBdr>
            <w:top w:val="none" w:sz="0" w:space="0" w:color="auto"/>
            <w:left w:val="none" w:sz="0" w:space="0" w:color="auto"/>
            <w:bottom w:val="none" w:sz="0" w:space="0" w:color="auto"/>
            <w:right w:val="none" w:sz="0" w:space="0" w:color="auto"/>
          </w:divBdr>
        </w:div>
        <w:div w:id="405497658">
          <w:marLeft w:val="0"/>
          <w:marRight w:val="0"/>
          <w:marTop w:val="0"/>
          <w:marBottom w:val="0"/>
          <w:divBdr>
            <w:top w:val="none" w:sz="0" w:space="0" w:color="auto"/>
            <w:left w:val="none" w:sz="0" w:space="0" w:color="auto"/>
            <w:bottom w:val="none" w:sz="0" w:space="0" w:color="auto"/>
            <w:right w:val="none" w:sz="0" w:space="0" w:color="auto"/>
          </w:divBdr>
        </w:div>
      </w:divsChild>
    </w:div>
    <w:div w:id="405497628">
      <w:marLeft w:val="0"/>
      <w:marRight w:val="0"/>
      <w:marTop w:val="0"/>
      <w:marBottom w:val="0"/>
      <w:divBdr>
        <w:top w:val="none" w:sz="0" w:space="0" w:color="auto"/>
        <w:left w:val="none" w:sz="0" w:space="0" w:color="auto"/>
        <w:bottom w:val="none" w:sz="0" w:space="0" w:color="auto"/>
        <w:right w:val="none" w:sz="0" w:space="0" w:color="auto"/>
      </w:divBdr>
    </w:div>
    <w:div w:id="405497630">
      <w:marLeft w:val="0"/>
      <w:marRight w:val="0"/>
      <w:marTop w:val="0"/>
      <w:marBottom w:val="0"/>
      <w:divBdr>
        <w:top w:val="none" w:sz="0" w:space="0" w:color="auto"/>
        <w:left w:val="none" w:sz="0" w:space="0" w:color="auto"/>
        <w:bottom w:val="none" w:sz="0" w:space="0" w:color="auto"/>
        <w:right w:val="none" w:sz="0" w:space="0" w:color="auto"/>
      </w:divBdr>
    </w:div>
    <w:div w:id="405497635">
      <w:marLeft w:val="0"/>
      <w:marRight w:val="0"/>
      <w:marTop w:val="0"/>
      <w:marBottom w:val="0"/>
      <w:divBdr>
        <w:top w:val="none" w:sz="0" w:space="0" w:color="auto"/>
        <w:left w:val="none" w:sz="0" w:space="0" w:color="auto"/>
        <w:bottom w:val="none" w:sz="0" w:space="0" w:color="auto"/>
        <w:right w:val="none" w:sz="0" w:space="0" w:color="auto"/>
      </w:divBdr>
    </w:div>
    <w:div w:id="405497639">
      <w:marLeft w:val="0"/>
      <w:marRight w:val="0"/>
      <w:marTop w:val="0"/>
      <w:marBottom w:val="0"/>
      <w:divBdr>
        <w:top w:val="none" w:sz="0" w:space="0" w:color="auto"/>
        <w:left w:val="none" w:sz="0" w:space="0" w:color="auto"/>
        <w:bottom w:val="none" w:sz="0" w:space="0" w:color="auto"/>
        <w:right w:val="none" w:sz="0" w:space="0" w:color="auto"/>
      </w:divBdr>
      <w:divsChild>
        <w:div w:id="405497629">
          <w:marLeft w:val="0"/>
          <w:marRight w:val="0"/>
          <w:marTop w:val="0"/>
          <w:marBottom w:val="0"/>
          <w:divBdr>
            <w:top w:val="none" w:sz="0" w:space="0" w:color="auto"/>
            <w:left w:val="none" w:sz="0" w:space="0" w:color="auto"/>
            <w:bottom w:val="none" w:sz="0" w:space="0" w:color="auto"/>
            <w:right w:val="none" w:sz="0" w:space="0" w:color="auto"/>
          </w:divBdr>
        </w:div>
        <w:div w:id="405497644">
          <w:marLeft w:val="0"/>
          <w:marRight w:val="0"/>
          <w:marTop w:val="0"/>
          <w:marBottom w:val="0"/>
          <w:divBdr>
            <w:top w:val="none" w:sz="0" w:space="0" w:color="auto"/>
            <w:left w:val="none" w:sz="0" w:space="0" w:color="auto"/>
            <w:bottom w:val="none" w:sz="0" w:space="0" w:color="auto"/>
            <w:right w:val="none" w:sz="0" w:space="0" w:color="auto"/>
          </w:divBdr>
        </w:div>
      </w:divsChild>
    </w:div>
    <w:div w:id="405497640">
      <w:marLeft w:val="0"/>
      <w:marRight w:val="0"/>
      <w:marTop w:val="0"/>
      <w:marBottom w:val="0"/>
      <w:divBdr>
        <w:top w:val="none" w:sz="0" w:space="0" w:color="auto"/>
        <w:left w:val="none" w:sz="0" w:space="0" w:color="auto"/>
        <w:bottom w:val="none" w:sz="0" w:space="0" w:color="auto"/>
        <w:right w:val="none" w:sz="0" w:space="0" w:color="auto"/>
      </w:divBdr>
      <w:divsChild>
        <w:div w:id="405497620">
          <w:marLeft w:val="0"/>
          <w:marRight w:val="0"/>
          <w:marTop w:val="0"/>
          <w:marBottom w:val="0"/>
          <w:divBdr>
            <w:top w:val="none" w:sz="0" w:space="0" w:color="auto"/>
            <w:left w:val="none" w:sz="0" w:space="0" w:color="auto"/>
            <w:bottom w:val="none" w:sz="0" w:space="0" w:color="auto"/>
            <w:right w:val="none" w:sz="0" w:space="0" w:color="auto"/>
          </w:divBdr>
        </w:div>
        <w:div w:id="405497623">
          <w:marLeft w:val="0"/>
          <w:marRight w:val="0"/>
          <w:marTop w:val="0"/>
          <w:marBottom w:val="0"/>
          <w:divBdr>
            <w:top w:val="none" w:sz="0" w:space="0" w:color="auto"/>
            <w:left w:val="none" w:sz="0" w:space="0" w:color="auto"/>
            <w:bottom w:val="none" w:sz="0" w:space="0" w:color="auto"/>
            <w:right w:val="none" w:sz="0" w:space="0" w:color="auto"/>
          </w:divBdr>
        </w:div>
        <w:div w:id="405497625">
          <w:marLeft w:val="0"/>
          <w:marRight w:val="0"/>
          <w:marTop w:val="0"/>
          <w:marBottom w:val="0"/>
          <w:divBdr>
            <w:top w:val="none" w:sz="0" w:space="0" w:color="auto"/>
            <w:left w:val="none" w:sz="0" w:space="0" w:color="auto"/>
            <w:bottom w:val="none" w:sz="0" w:space="0" w:color="auto"/>
            <w:right w:val="none" w:sz="0" w:space="0" w:color="auto"/>
          </w:divBdr>
        </w:div>
        <w:div w:id="405497632">
          <w:marLeft w:val="0"/>
          <w:marRight w:val="0"/>
          <w:marTop w:val="0"/>
          <w:marBottom w:val="0"/>
          <w:divBdr>
            <w:top w:val="none" w:sz="0" w:space="0" w:color="auto"/>
            <w:left w:val="none" w:sz="0" w:space="0" w:color="auto"/>
            <w:bottom w:val="none" w:sz="0" w:space="0" w:color="auto"/>
            <w:right w:val="none" w:sz="0" w:space="0" w:color="auto"/>
          </w:divBdr>
        </w:div>
        <w:div w:id="405497633">
          <w:marLeft w:val="0"/>
          <w:marRight w:val="0"/>
          <w:marTop w:val="0"/>
          <w:marBottom w:val="0"/>
          <w:divBdr>
            <w:top w:val="none" w:sz="0" w:space="0" w:color="auto"/>
            <w:left w:val="none" w:sz="0" w:space="0" w:color="auto"/>
            <w:bottom w:val="none" w:sz="0" w:space="0" w:color="auto"/>
            <w:right w:val="none" w:sz="0" w:space="0" w:color="auto"/>
          </w:divBdr>
        </w:div>
        <w:div w:id="405497636">
          <w:marLeft w:val="0"/>
          <w:marRight w:val="0"/>
          <w:marTop w:val="0"/>
          <w:marBottom w:val="0"/>
          <w:divBdr>
            <w:top w:val="none" w:sz="0" w:space="0" w:color="auto"/>
            <w:left w:val="none" w:sz="0" w:space="0" w:color="auto"/>
            <w:bottom w:val="none" w:sz="0" w:space="0" w:color="auto"/>
            <w:right w:val="none" w:sz="0" w:space="0" w:color="auto"/>
          </w:divBdr>
        </w:div>
        <w:div w:id="405497641">
          <w:marLeft w:val="0"/>
          <w:marRight w:val="0"/>
          <w:marTop w:val="0"/>
          <w:marBottom w:val="0"/>
          <w:divBdr>
            <w:top w:val="none" w:sz="0" w:space="0" w:color="auto"/>
            <w:left w:val="none" w:sz="0" w:space="0" w:color="auto"/>
            <w:bottom w:val="none" w:sz="0" w:space="0" w:color="auto"/>
            <w:right w:val="none" w:sz="0" w:space="0" w:color="auto"/>
          </w:divBdr>
        </w:div>
        <w:div w:id="405497643">
          <w:marLeft w:val="0"/>
          <w:marRight w:val="0"/>
          <w:marTop w:val="0"/>
          <w:marBottom w:val="0"/>
          <w:divBdr>
            <w:top w:val="none" w:sz="0" w:space="0" w:color="auto"/>
            <w:left w:val="none" w:sz="0" w:space="0" w:color="auto"/>
            <w:bottom w:val="none" w:sz="0" w:space="0" w:color="auto"/>
            <w:right w:val="none" w:sz="0" w:space="0" w:color="auto"/>
          </w:divBdr>
        </w:div>
        <w:div w:id="405497645">
          <w:marLeft w:val="0"/>
          <w:marRight w:val="0"/>
          <w:marTop w:val="0"/>
          <w:marBottom w:val="0"/>
          <w:divBdr>
            <w:top w:val="none" w:sz="0" w:space="0" w:color="auto"/>
            <w:left w:val="none" w:sz="0" w:space="0" w:color="auto"/>
            <w:bottom w:val="none" w:sz="0" w:space="0" w:color="auto"/>
            <w:right w:val="none" w:sz="0" w:space="0" w:color="auto"/>
          </w:divBdr>
        </w:div>
        <w:div w:id="405497652">
          <w:marLeft w:val="0"/>
          <w:marRight w:val="0"/>
          <w:marTop w:val="0"/>
          <w:marBottom w:val="0"/>
          <w:divBdr>
            <w:top w:val="none" w:sz="0" w:space="0" w:color="auto"/>
            <w:left w:val="none" w:sz="0" w:space="0" w:color="auto"/>
            <w:bottom w:val="none" w:sz="0" w:space="0" w:color="auto"/>
            <w:right w:val="none" w:sz="0" w:space="0" w:color="auto"/>
          </w:divBdr>
        </w:div>
      </w:divsChild>
    </w:div>
    <w:div w:id="405497642">
      <w:marLeft w:val="0"/>
      <w:marRight w:val="0"/>
      <w:marTop w:val="0"/>
      <w:marBottom w:val="150"/>
      <w:divBdr>
        <w:top w:val="none" w:sz="0" w:space="0" w:color="auto"/>
        <w:left w:val="none" w:sz="0" w:space="0" w:color="auto"/>
        <w:bottom w:val="none" w:sz="0" w:space="0" w:color="auto"/>
        <w:right w:val="none" w:sz="0" w:space="0" w:color="auto"/>
      </w:divBdr>
      <w:divsChild>
        <w:div w:id="405497624">
          <w:marLeft w:val="600"/>
          <w:marRight w:val="0"/>
          <w:marTop w:val="0"/>
          <w:marBottom w:val="0"/>
          <w:divBdr>
            <w:top w:val="none" w:sz="0" w:space="0" w:color="auto"/>
            <w:left w:val="none" w:sz="0" w:space="0" w:color="auto"/>
            <w:bottom w:val="none" w:sz="0" w:space="0" w:color="auto"/>
            <w:right w:val="none" w:sz="0" w:space="0" w:color="auto"/>
          </w:divBdr>
          <w:divsChild>
            <w:div w:id="4054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97646">
      <w:marLeft w:val="0"/>
      <w:marRight w:val="0"/>
      <w:marTop w:val="0"/>
      <w:marBottom w:val="0"/>
      <w:divBdr>
        <w:top w:val="none" w:sz="0" w:space="0" w:color="auto"/>
        <w:left w:val="none" w:sz="0" w:space="0" w:color="auto"/>
        <w:bottom w:val="none" w:sz="0" w:space="0" w:color="auto"/>
        <w:right w:val="none" w:sz="0" w:space="0" w:color="auto"/>
      </w:divBdr>
    </w:div>
    <w:div w:id="405497648">
      <w:marLeft w:val="0"/>
      <w:marRight w:val="0"/>
      <w:marTop w:val="0"/>
      <w:marBottom w:val="0"/>
      <w:divBdr>
        <w:top w:val="none" w:sz="0" w:space="0" w:color="auto"/>
        <w:left w:val="none" w:sz="0" w:space="0" w:color="auto"/>
        <w:bottom w:val="none" w:sz="0" w:space="0" w:color="auto"/>
        <w:right w:val="none" w:sz="0" w:space="0" w:color="auto"/>
      </w:divBdr>
    </w:div>
    <w:div w:id="405497650">
      <w:marLeft w:val="0"/>
      <w:marRight w:val="0"/>
      <w:marTop w:val="0"/>
      <w:marBottom w:val="0"/>
      <w:divBdr>
        <w:top w:val="none" w:sz="0" w:space="0" w:color="auto"/>
        <w:left w:val="none" w:sz="0" w:space="0" w:color="auto"/>
        <w:bottom w:val="none" w:sz="0" w:space="0" w:color="auto"/>
        <w:right w:val="none" w:sz="0" w:space="0" w:color="auto"/>
      </w:divBdr>
    </w:div>
    <w:div w:id="405497651">
      <w:marLeft w:val="0"/>
      <w:marRight w:val="0"/>
      <w:marTop w:val="0"/>
      <w:marBottom w:val="0"/>
      <w:divBdr>
        <w:top w:val="none" w:sz="0" w:space="0" w:color="auto"/>
        <w:left w:val="none" w:sz="0" w:space="0" w:color="auto"/>
        <w:bottom w:val="none" w:sz="0" w:space="0" w:color="auto"/>
        <w:right w:val="none" w:sz="0" w:space="0" w:color="auto"/>
      </w:divBdr>
    </w:div>
    <w:div w:id="405497653">
      <w:marLeft w:val="0"/>
      <w:marRight w:val="0"/>
      <w:marTop w:val="0"/>
      <w:marBottom w:val="0"/>
      <w:divBdr>
        <w:top w:val="none" w:sz="0" w:space="0" w:color="auto"/>
        <w:left w:val="none" w:sz="0" w:space="0" w:color="auto"/>
        <w:bottom w:val="none" w:sz="0" w:space="0" w:color="auto"/>
        <w:right w:val="none" w:sz="0" w:space="0" w:color="auto"/>
      </w:divBdr>
    </w:div>
    <w:div w:id="405497659">
      <w:marLeft w:val="0"/>
      <w:marRight w:val="0"/>
      <w:marTop w:val="0"/>
      <w:marBottom w:val="0"/>
      <w:divBdr>
        <w:top w:val="none" w:sz="0" w:space="0" w:color="auto"/>
        <w:left w:val="none" w:sz="0" w:space="0" w:color="auto"/>
        <w:bottom w:val="none" w:sz="0" w:space="0" w:color="auto"/>
        <w:right w:val="none" w:sz="0" w:space="0" w:color="auto"/>
      </w:divBdr>
      <w:divsChild>
        <w:div w:id="405497619">
          <w:marLeft w:val="0"/>
          <w:marRight w:val="0"/>
          <w:marTop w:val="0"/>
          <w:marBottom w:val="0"/>
          <w:divBdr>
            <w:top w:val="none" w:sz="0" w:space="0" w:color="auto"/>
            <w:left w:val="none" w:sz="0" w:space="0" w:color="auto"/>
            <w:bottom w:val="none" w:sz="0" w:space="0" w:color="auto"/>
            <w:right w:val="none" w:sz="0" w:space="0" w:color="auto"/>
          </w:divBdr>
        </w:div>
        <w:div w:id="405497634">
          <w:marLeft w:val="0"/>
          <w:marRight w:val="0"/>
          <w:marTop w:val="0"/>
          <w:marBottom w:val="0"/>
          <w:divBdr>
            <w:top w:val="none" w:sz="0" w:space="0" w:color="auto"/>
            <w:left w:val="none" w:sz="0" w:space="0" w:color="auto"/>
            <w:bottom w:val="none" w:sz="0" w:space="0" w:color="auto"/>
            <w:right w:val="none" w:sz="0" w:space="0" w:color="auto"/>
          </w:divBdr>
        </w:div>
        <w:div w:id="405497654">
          <w:marLeft w:val="0"/>
          <w:marRight w:val="0"/>
          <w:marTop w:val="0"/>
          <w:marBottom w:val="0"/>
          <w:divBdr>
            <w:top w:val="none" w:sz="0" w:space="0" w:color="auto"/>
            <w:left w:val="none" w:sz="0" w:space="0" w:color="auto"/>
            <w:bottom w:val="none" w:sz="0" w:space="0" w:color="auto"/>
            <w:right w:val="none" w:sz="0" w:space="0" w:color="auto"/>
          </w:divBdr>
        </w:div>
        <w:div w:id="405497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sinvesticijos.lt" TargetMode="External"/><Relationship Id="rId18" Type="http://schemas.openxmlformats.org/officeDocument/2006/relationships/hyperlink" Target="http://www.esinvesticijos.l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prienuvvg.lt" TargetMode="External"/><Relationship Id="rId34"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yperlink" Target="http://www.esinvesticijos.lt" TargetMode="External"/><Relationship Id="rId17" Type="http://schemas.openxmlformats.org/officeDocument/2006/relationships/hyperlink" Target="http://www.esinvesticijos.lt" TargetMode="External"/><Relationship Id="rId25" Type="http://schemas.openxmlformats.org/officeDocument/2006/relationships/footer" Target="footer1.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esinvesticijos.lt" TargetMode="External"/><Relationship Id="rId20" Type="http://schemas.openxmlformats.org/officeDocument/2006/relationships/hyperlink" Target="http://www.esinvesticijos.l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esinvesticijos.lt"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ww.esinvesticijos.l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sinvesticijos.lt" TargetMode="External"/><Relationship Id="rId22" Type="http://schemas.openxmlformats.org/officeDocument/2006/relationships/hyperlink" Target="http://www.prienuvvg.lt"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8D223-8B47-48E6-9A67-EEBB65692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43809</Words>
  <Characters>24972</Characters>
  <Application>Microsoft Office Word</Application>
  <DocSecurity>0</DocSecurity>
  <Lines>208</Lines>
  <Paragraphs>137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LIETUVOS RESPUBLIKOS ŽEMĖS ŪKIO MINISTRO</vt:lpstr>
      <vt:lpstr>LIETUVOS RESPUBLIKOS ŽEMĖS ŪKIO MINISTRO</vt:lpstr>
    </vt:vector>
  </TitlesOfParts>
  <Company>LR Seimas</Company>
  <LinksUpToDate>false</LinksUpToDate>
  <CharactersWithSpaces>68644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 ŽEMĖS ŪKIO MINISTRO</dc:title>
  <dc:creator>a</dc:creator>
  <cp:lastModifiedBy>VIP</cp:lastModifiedBy>
  <cp:revision>10</cp:revision>
  <cp:lastPrinted>2017-06-21T07:18:00Z</cp:lastPrinted>
  <dcterms:created xsi:type="dcterms:W3CDTF">2019-04-05T06:28:00Z</dcterms:created>
  <dcterms:modified xsi:type="dcterms:W3CDTF">2019-04-16T08:16:00Z</dcterms:modified>
</cp:coreProperties>
</file>